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1FB5B" w14:textId="73E4567D" w:rsidR="00B3423C" w:rsidRDefault="00B3423C" w:rsidP="00B3423C">
      <w:pPr>
        <w:rPr>
          <w:b/>
          <w:bCs/>
        </w:rPr>
      </w:pPr>
      <w:r>
        <w:rPr>
          <w:b/>
          <w:bCs/>
        </w:rPr>
        <w:t>Building Science Education Solution Center – Cold Climate Heat Pump Sizing</w:t>
      </w:r>
    </w:p>
    <w:p w14:paraId="55A48FF3" w14:textId="77777777" w:rsidR="00B3423C" w:rsidRDefault="00B3423C" w:rsidP="00B3423C">
      <w:r>
        <w:t>Proficiency Level 1: Remember</w:t>
      </w:r>
    </w:p>
    <w:p w14:paraId="3659DC23" w14:textId="43F848CA" w:rsidR="000F4689" w:rsidRDefault="000F4689" w:rsidP="000F4689">
      <w:pPr>
        <w:rPr>
          <w:b/>
          <w:bCs/>
          <w:u w:val="single"/>
        </w:rPr>
      </w:pPr>
      <w:r>
        <w:rPr>
          <w:b/>
          <w:bCs/>
          <w:u w:val="single"/>
        </w:rPr>
        <w:t>Learning Objective 1.1:</w:t>
      </w:r>
    </w:p>
    <w:p w14:paraId="305EEF47" w14:textId="2E2FFB5A" w:rsidR="000F4689" w:rsidRPr="00A17900" w:rsidRDefault="00174F2B" w:rsidP="000F4689">
      <w:pPr>
        <w:pStyle w:val="ListParagraph"/>
        <w:numPr>
          <w:ilvl w:val="0"/>
          <w:numId w:val="1"/>
        </w:numPr>
      </w:pPr>
      <w:r>
        <w:t xml:space="preserve">Recognize </w:t>
      </w:r>
      <w:r w:rsidR="00D934DE">
        <w:t>the principles of heat pump operation, and w</w:t>
      </w:r>
      <w:r w:rsidR="007C6486">
        <w:t xml:space="preserve">hy </w:t>
      </w:r>
      <w:r w:rsidR="003E2E79">
        <w:t xml:space="preserve">some </w:t>
      </w:r>
      <w:r w:rsidR="007C6486">
        <w:t xml:space="preserve">heat pumps </w:t>
      </w:r>
      <w:r w:rsidR="003E2E79">
        <w:t>need to be made</w:t>
      </w:r>
      <w:r w:rsidR="00E74FB6">
        <w:t xml:space="preserve"> specifically suitable </w:t>
      </w:r>
      <w:r w:rsidR="00446974">
        <w:t>for cold climates</w:t>
      </w:r>
    </w:p>
    <w:p w14:paraId="450E31FD" w14:textId="41BD3B09" w:rsidR="000F4689" w:rsidRDefault="000F4689" w:rsidP="000F4689">
      <w:r>
        <w:rPr>
          <w:b/>
          <w:bCs/>
          <w:u w:val="single"/>
        </w:rPr>
        <w:t>Lecture Notes 1.1:</w:t>
      </w:r>
    </w:p>
    <w:p w14:paraId="05512476" w14:textId="100EC023" w:rsidR="009E32F6" w:rsidRPr="00E25034" w:rsidRDefault="00E25034" w:rsidP="003D7A37">
      <w:r>
        <w:t>Basic heat pump components and operation are covered in</w:t>
      </w:r>
      <w:r w:rsidR="006D691C">
        <w:t xml:space="preserve"> the</w:t>
      </w:r>
      <w:r>
        <w:t xml:space="preserve"> </w:t>
      </w:r>
      <w:r>
        <w:rPr>
          <w:b/>
          <w:bCs/>
        </w:rPr>
        <w:t>Introduction to Heat Pumps</w:t>
      </w:r>
      <w:r w:rsidR="006D691C">
        <w:t xml:space="preserve"> module.</w:t>
      </w:r>
    </w:p>
    <w:p w14:paraId="37B014DD" w14:textId="02832B70" w:rsidR="00994660" w:rsidRDefault="003D7A37" w:rsidP="003D7A37">
      <w:r>
        <w:t>Heat pumps work by transferring heat from one space to another. They can cool a building by moving heat from the inside to the outside</w:t>
      </w:r>
      <w:r w:rsidR="005B6561">
        <w:t xml:space="preserve"> </w:t>
      </w:r>
      <w:r>
        <w:t xml:space="preserve">or heat a building by moving heat from the outside to the inside. However, the colder it is outside, the more difficult it is for the heat pump to extract heat from the outside air. During especially cold temperatures heat pumps cannot extract adequate heat from </w:t>
      </w:r>
      <w:proofErr w:type="gramStart"/>
      <w:r>
        <w:t>the outdoors</w:t>
      </w:r>
      <w:proofErr w:type="gramEnd"/>
      <w:r>
        <w:t xml:space="preserve"> to keep the inside space warm. This is a difficult problem in colder </w:t>
      </w:r>
      <w:r w:rsidR="00DB30A0">
        <w:t>climates and</w:t>
      </w:r>
      <w:r>
        <w:t xml:space="preserve"> has historically prevented heat pumps from being widely accepted in these regions (climate zones 4 and higher as defined by the International Energy Conservation Code (IECC) Section R301).</w:t>
      </w:r>
      <w:r w:rsidR="00860983">
        <w:rPr>
          <w:rStyle w:val="FootnoteReference"/>
        </w:rPr>
        <w:footnoteReference w:id="2"/>
      </w:r>
      <w:r>
        <w:t xml:space="preserve"> </w:t>
      </w:r>
    </w:p>
    <w:p w14:paraId="6F6F8791" w14:textId="77777777" w:rsidR="00DC5A65" w:rsidRDefault="004B0943" w:rsidP="00DC5A65">
      <w:pPr>
        <w:keepNext/>
      </w:pPr>
      <w:r>
        <w:rPr>
          <w:noProof/>
        </w:rPr>
        <w:drawing>
          <wp:inline distT="0" distB="0" distL="0" distR="0" wp14:anchorId="02DF5AEA" wp14:editId="5F065FA1">
            <wp:extent cx="5943600" cy="3343275"/>
            <wp:effectExtent l="0" t="0" r="0" b="9525"/>
            <wp:docPr id="2" name="Picture 2" descr="Climate zone map of the United States of A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limate zone map of the United States of Americ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6E486F72" w14:textId="6990E69E" w:rsidR="00994660" w:rsidRDefault="00DC5A65" w:rsidP="00DC5A65">
      <w:pPr>
        <w:pStyle w:val="Caption"/>
      </w:pPr>
      <w:r>
        <w:t xml:space="preserve">Figure </w:t>
      </w:r>
      <w:r>
        <w:fldChar w:fldCharType="begin"/>
      </w:r>
      <w:r>
        <w:instrText>SEQ Figure \* ARABIC</w:instrText>
      </w:r>
      <w:r>
        <w:fldChar w:fldCharType="separate"/>
      </w:r>
      <w:r>
        <w:rPr>
          <w:noProof/>
        </w:rPr>
        <w:t>1</w:t>
      </w:r>
      <w:r>
        <w:fldChar w:fldCharType="end"/>
      </w:r>
      <w:r>
        <w:t>: 2021 IECC Climate Zone map</w:t>
      </w:r>
    </w:p>
    <w:p w14:paraId="59FB9699" w14:textId="4CB82B17" w:rsidR="003D7A37" w:rsidRDefault="003D7A37" w:rsidP="003D7A37">
      <w:r>
        <w:t xml:space="preserve">Instead, up until recently, fossil-based heating systems have been preferred because they do not lose heating capacity when the outside temperature drops. </w:t>
      </w:r>
      <w:r w:rsidR="00C20223">
        <w:t>An example of cold climate heat pump performance is shown in Table 1.</w:t>
      </w:r>
      <w:r w:rsidR="00386416">
        <w:t xml:space="preserve"> According to </w:t>
      </w:r>
      <w:r w:rsidR="00995648">
        <w:t>Northe</w:t>
      </w:r>
      <w:r w:rsidR="009E3353">
        <w:t>a</w:t>
      </w:r>
      <w:r w:rsidR="00995648">
        <w:t xml:space="preserve">st Energy Efficiency </w:t>
      </w:r>
      <w:r w:rsidR="009E3353">
        <w:t>Partnerships (</w:t>
      </w:r>
      <w:r w:rsidR="00386416">
        <w:t>NEEP</w:t>
      </w:r>
      <w:r w:rsidR="009E3353">
        <w:t>)</w:t>
      </w:r>
      <w:r w:rsidR="00386416">
        <w:t xml:space="preserve"> </w:t>
      </w:r>
      <w:r w:rsidR="00C8352B">
        <w:t xml:space="preserve">product </w:t>
      </w:r>
      <w:r w:rsidR="00C8352B">
        <w:lastRenderedPageBreak/>
        <w:t>list, it has a m</w:t>
      </w:r>
      <w:r w:rsidR="002927F2">
        <w:t>aximum</w:t>
      </w:r>
      <w:r w:rsidR="00C8352B">
        <w:t xml:space="preserve"> heating capacity of 50,000 Btu/</w:t>
      </w:r>
      <w:proofErr w:type="spellStart"/>
      <w:r w:rsidR="00C8352B">
        <w:t>hr</w:t>
      </w:r>
      <w:proofErr w:type="spellEnd"/>
      <w:r w:rsidR="00C8352B">
        <w:t xml:space="preserve"> at 5</w:t>
      </w:r>
      <w:r w:rsidR="001C2CD5">
        <w:t>°F</w:t>
      </w:r>
      <w:r w:rsidR="00EF4BC8">
        <w:t>, which is slightly above its nominal capacity.</w:t>
      </w:r>
    </w:p>
    <w:tbl>
      <w:tblPr>
        <w:tblStyle w:val="TableGrid"/>
        <w:tblW w:w="0" w:type="auto"/>
        <w:tblInd w:w="0" w:type="dxa"/>
        <w:tblLook w:val="04A0" w:firstRow="1" w:lastRow="0" w:firstColumn="1" w:lastColumn="0" w:noHBand="0" w:noVBand="1"/>
      </w:tblPr>
      <w:tblGrid>
        <w:gridCol w:w="1075"/>
        <w:gridCol w:w="1763"/>
        <w:gridCol w:w="977"/>
        <w:gridCol w:w="967"/>
        <w:gridCol w:w="967"/>
        <w:gridCol w:w="965"/>
        <w:gridCol w:w="965"/>
        <w:gridCol w:w="956"/>
        <w:gridCol w:w="715"/>
      </w:tblGrid>
      <w:tr w:rsidR="00957678" w14:paraId="3AA4050B" w14:textId="77777777" w:rsidTr="001349BF">
        <w:tc>
          <w:tcPr>
            <w:tcW w:w="1075" w:type="dxa"/>
            <w:vMerge w:val="restart"/>
            <w:shd w:val="clear" w:color="auto" w:fill="F2F2F2" w:themeFill="background1" w:themeFillShade="F2"/>
          </w:tcPr>
          <w:p w14:paraId="24D0CA42" w14:textId="2D2C2EE6" w:rsidR="00E51DFF" w:rsidRDefault="00E51DFF" w:rsidP="000A6E55">
            <w:r>
              <w:t>Unit</w:t>
            </w:r>
          </w:p>
        </w:tc>
        <w:tc>
          <w:tcPr>
            <w:tcW w:w="1763" w:type="dxa"/>
            <w:vMerge w:val="restart"/>
            <w:shd w:val="clear" w:color="auto" w:fill="F2F2F2" w:themeFill="background1" w:themeFillShade="F2"/>
          </w:tcPr>
          <w:p w14:paraId="78EC091C" w14:textId="77777777" w:rsidR="00E51DFF" w:rsidRDefault="00E51DFF" w:rsidP="000A6E55">
            <w:r>
              <w:t>Compressor Type</w:t>
            </w:r>
          </w:p>
        </w:tc>
        <w:tc>
          <w:tcPr>
            <w:tcW w:w="977" w:type="dxa"/>
            <w:vMerge w:val="restart"/>
            <w:shd w:val="clear" w:color="auto" w:fill="F2F2F2" w:themeFill="background1" w:themeFillShade="F2"/>
          </w:tcPr>
          <w:p w14:paraId="12266DC9" w14:textId="77777777" w:rsidR="00E51DFF" w:rsidRDefault="00E51DFF" w:rsidP="000A6E55">
            <w:r>
              <w:t>Nominal Capacity</w:t>
            </w:r>
          </w:p>
        </w:tc>
        <w:tc>
          <w:tcPr>
            <w:tcW w:w="1934" w:type="dxa"/>
            <w:gridSpan w:val="2"/>
            <w:shd w:val="clear" w:color="auto" w:fill="F2F2F2" w:themeFill="background1" w:themeFillShade="F2"/>
          </w:tcPr>
          <w:p w14:paraId="674E802C" w14:textId="24F40B16" w:rsidR="00E51DFF" w:rsidRDefault="00E51DFF" w:rsidP="000A6E55">
            <w:r>
              <w:t>Cooling Capacity (95</w:t>
            </w:r>
            <w:r w:rsidR="001C2CD5">
              <w:t>°F</w:t>
            </w:r>
            <w:r>
              <w:t>)</w:t>
            </w:r>
          </w:p>
        </w:tc>
        <w:tc>
          <w:tcPr>
            <w:tcW w:w="1930" w:type="dxa"/>
            <w:gridSpan w:val="2"/>
            <w:shd w:val="clear" w:color="auto" w:fill="F2F2F2" w:themeFill="background1" w:themeFillShade="F2"/>
          </w:tcPr>
          <w:p w14:paraId="4998151D" w14:textId="77777777" w:rsidR="00E51DFF" w:rsidRDefault="00E51DFF" w:rsidP="000A6E55">
            <w:r>
              <w:t xml:space="preserve">AHRI Rated Heating Capacity </w:t>
            </w:r>
          </w:p>
        </w:tc>
        <w:tc>
          <w:tcPr>
            <w:tcW w:w="1671" w:type="dxa"/>
            <w:gridSpan w:val="2"/>
            <w:shd w:val="clear" w:color="auto" w:fill="F2F2F2" w:themeFill="background1" w:themeFillShade="F2"/>
          </w:tcPr>
          <w:p w14:paraId="6A6EE069" w14:textId="77777777" w:rsidR="00E51DFF" w:rsidRDefault="00E51DFF" w:rsidP="000A6E55">
            <w:r>
              <w:t>Measured Heating Capacity</w:t>
            </w:r>
          </w:p>
        </w:tc>
      </w:tr>
      <w:tr w:rsidR="00957678" w14:paraId="38C0783E" w14:textId="77777777" w:rsidTr="001349BF">
        <w:tc>
          <w:tcPr>
            <w:tcW w:w="1075" w:type="dxa"/>
            <w:vMerge/>
            <w:shd w:val="clear" w:color="auto" w:fill="F2F2F2" w:themeFill="background1" w:themeFillShade="F2"/>
          </w:tcPr>
          <w:p w14:paraId="41625C39" w14:textId="77777777" w:rsidR="00E51DFF" w:rsidRDefault="00E51DFF" w:rsidP="000A6E55"/>
        </w:tc>
        <w:tc>
          <w:tcPr>
            <w:tcW w:w="1763" w:type="dxa"/>
            <w:vMerge/>
            <w:shd w:val="clear" w:color="auto" w:fill="F2F2F2" w:themeFill="background1" w:themeFillShade="F2"/>
          </w:tcPr>
          <w:p w14:paraId="7578DFC1" w14:textId="77777777" w:rsidR="00E51DFF" w:rsidRDefault="00E51DFF" w:rsidP="000A6E55"/>
        </w:tc>
        <w:tc>
          <w:tcPr>
            <w:tcW w:w="977" w:type="dxa"/>
            <w:vMerge/>
            <w:shd w:val="clear" w:color="auto" w:fill="F2F2F2" w:themeFill="background1" w:themeFillShade="F2"/>
          </w:tcPr>
          <w:p w14:paraId="392CE247" w14:textId="77777777" w:rsidR="00E51DFF" w:rsidRDefault="00E51DFF" w:rsidP="000A6E55"/>
        </w:tc>
        <w:tc>
          <w:tcPr>
            <w:tcW w:w="967" w:type="dxa"/>
            <w:shd w:val="clear" w:color="auto" w:fill="F2F2F2" w:themeFill="background1" w:themeFillShade="F2"/>
          </w:tcPr>
          <w:p w14:paraId="09F19EAE" w14:textId="77777777" w:rsidR="00E51DFF" w:rsidRDefault="00E51DFF" w:rsidP="000A6E55">
            <w:r>
              <w:t>High</w:t>
            </w:r>
          </w:p>
        </w:tc>
        <w:tc>
          <w:tcPr>
            <w:tcW w:w="967" w:type="dxa"/>
            <w:shd w:val="clear" w:color="auto" w:fill="F2F2F2" w:themeFill="background1" w:themeFillShade="F2"/>
          </w:tcPr>
          <w:p w14:paraId="1561275F" w14:textId="77777777" w:rsidR="00E51DFF" w:rsidRDefault="00E51DFF" w:rsidP="000A6E55">
            <w:r>
              <w:t>Low</w:t>
            </w:r>
          </w:p>
        </w:tc>
        <w:tc>
          <w:tcPr>
            <w:tcW w:w="965" w:type="dxa"/>
            <w:shd w:val="clear" w:color="auto" w:fill="F2F2F2" w:themeFill="background1" w:themeFillShade="F2"/>
          </w:tcPr>
          <w:p w14:paraId="4B3016CB" w14:textId="3988F975" w:rsidR="00E51DFF" w:rsidRDefault="00E51DFF" w:rsidP="000A6E55">
            <w:r>
              <w:t>47</w:t>
            </w:r>
            <w:r w:rsidR="001C2CD5">
              <w:t>°F</w:t>
            </w:r>
          </w:p>
        </w:tc>
        <w:tc>
          <w:tcPr>
            <w:tcW w:w="965" w:type="dxa"/>
            <w:shd w:val="clear" w:color="auto" w:fill="F2F2F2" w:themeFill="background1" w:themeFillShade="F2"/>
          </w:tcPr>
          <w:p w14:paraId="0EE734D4" w14:textId="0AE4FE96" w:rsidR="00E51DFF" w:rsidRDefault="00E51DFF" w:rsidP="000A6E55">
            <w:r>
              <w:t>17</w:t>
            </w:r>
            <w:r w:rsidR="001C2CD5">
              <w:t>°F</w:t>
            </w:r>
          </w:p>
        </w:tc>
        <w:tc>
          <w:tcPr>
            <w:tcW w:w="956" w:type="dxa"/>
            <w:shd w:val="clear" w:color="auto" w:fill="F2F2F2" w:themeFill="background1" w:themeFillShade="F2"/>
          </w:tcPr>
          <w:p w14:paraId="56E25CA4" w14:textId="4CAB7D47" w:rsidR="00E51DFF" w:rsidRDefault="00E51DFF" w:rsidP="000A6E55">
            <w:r>
              <w:t>5</w:t>
            </w:r>
            <w:r w:rsidR="001C2CD5">
              <w:t>°F</w:t>
            </w:r>
          </w:p>
        </w:tc>
        <w:tc>
          <w:tcPr>
            <w:tcW w:w="715" w:type="dxa"/>
            <w:shd w:val="clear" w:color="auto" w:fill="F2F2F2" w:themeFill="background1" w:themeFillShade="F2"/>
          </w:tcPr>
          <w:p w14:paraId="4508DF30" w14:textId="003805E2" w:rsidR="00E51DFF" w:rsidRDefault="00E51DFF" w:rsidP="000A6E55">
            <w:r>
              <w:t>-</w:t>
            </w:r>
            <w:r w:rsidR="00EA2F74">
              <w:t>15</w:t>
            </w:r>
            <w:r w:rsidR="001C2CD5">
              <w:t>°F</w:t>
            </w:r>
          </w:p>
        </w:tc>
      </w:tr>
      <w:tr w:rsidR="008E47CF" w14:paraId="0F628F8B" w14:textId="77777777" w:rsidTr="001349BF">
        <w:tc>
          <w:tcPr>
            <w:tcW w:w="1075" w:type="dxa"/>
          </w:tcPr>
          <w:p w14:paraId="0B4E1A78" w14:textId="768BBD78" w:rsidR="00E51DFF" w:rsidRDefault="00AD7906" w:rsidP="000A6E55">
            <w:r>
              <w:t>Unit A</w:t>
            </w:r>
          </w:p>
        </w:tc>
        <w:tc>
          <w:tcPr>
            <w:tcW w:w="1763" w:type="dxa"/>
          </w:tcPr>
          <w:p w14:paraId="4E5A324E" w14:textId="77777777" w:rsidR="00E51DFF" w:rsidRDefault="00E51DFF" w:rsidP="000A6E55">
            <w:r>
              <w:t>Variable-capacity</w:t>
            </w:r>
          </w:p>
        </w:tc>
        <w:tc>
          <w:tcPr>
            <w:tcW w:w="977" w:type="dxa"/>
          </w:tcPr>
          <w:p w14:paraId="7548B1D7" w14:textId="05FDDA14" w:rsidR="00E51DFF" w:rsidRDefault="004B4311" w:rsidP="000A6E55">
            <w:r>
              <w:t>4 tons</w:t>
            </w:r>
          </w:p>
        </w:tc>
        <w:tc>
          <w:tcPr>
            <w:tcW w:w="967" w:type="dxa"/>
          </w:tcPr>
          <w:p w14:paraId="00DB7C05" w14:textId="7789BAE6" w:rsidR="00E51DFF" w:rsidRDefault="00E51DFF" w:rsidP="000A6E55">
            <w:r>
              <w:t>55,000</w:t>
            </w:r>
            <w:r w:rsidR="00AD7906">
              <w:t xml:space="preserve"> Btu/</w:t>
            </w:r>
            <w:proofErr w:type="spellStart"/>
            <w:r w:rsidR="00AD7906">
              <w:t>hr</w:t>
            </w:r>
            <w:proofErr w:type="spellEnd"/>
          </w:p>
        </w:tc>
        <w:tc>
          <w:tcPr>
            <w:tcW w:w="967" w:type="dxa"/>
          </w:tcPr>
          <w:p w14:paraId="7F31897B" w14:textId="1579F856" w:rsidR="00E51DFF" w:rsidRDefault="00E51DFF" w:rsidP="000A6E55">
            <w:r>
              <w:t>18,400</w:t>
            </w:r>
            <w:r w:rsidR="00AD7906">
              <w:t xml:space="preserve"> Btu/</w:t>
            </w:r>
            <w:proofErr w:type="spellStart"/>
            <w:r w:rsidR="00AD7906">
              <w:t>hr</w:t>
            </w:r>
            <w:proofErr w:type="spellEnd"/>
          </w:p>
        </w:tc>
        <w:tc>
          <w:tcPr>
            <w:tcW w:w="965" w:type="dxa"/>
          </w:tcPr>
          <w:p w14:paraId="2A742055" w14:textId="3B8C8894" w:rsidR="00E51DFF" w:rsidRDefault="00E51DFF" w:rsidP="000A6E55">
            <w:r>
              <w:t>63,000</w:t>
            </w:r>
            <w:r w:rsidR="00AD47F9">
              <w:t xml:space="preserve"> Btu/</w:t>
            </w:r>
            <w:proofErr w:type="spellStart"/>
            <w:r w:rsidR="00AD47F9">
              <w:t>hr</w:t>
            </w:r>
            <w:proofErr w:type="spellEnd"/>
          </w:p>
        </w:tc>
        <w:tc>
          <w:tcPr>
            <w:tcW w:w="965" w:type="dxa"/>
          </w:tcPr>
          <w:p w14:paraId="44092A6E" w14:textId="4A7146E8" w:rsidR="00E51DFF" w:rsidRDefault="00E51DFF" w:rsidP="000A6E55">
            <w:r>
              <w:t>54,600</w:t>
            </w:r>
            <w:r w:rsidR="00AD47F9">
              <w:t xml:space="preserve"> Btu/</w:t>
            </w:r>
            <w:proofErr w:type="spellStart"/>
            <w:r w:rsidR="00AD47F9">
              <w:t>Hr</w:t>
            </w:r>
            <w:proofErr w:type="spellEnd"/>
          </w:p>
        </w:tc>
        <w:tc>
          <w:tcPr>
            <w:tcW w:w="956" w:type="dxa"/>
          </w:tcPr>
          <w:p w14:paraId="16F9BF1C" w14:textId="77777777" w:rsidR="00E51DFF" w:rsidRDefault="00E51DFF" w:rsidP="000A6E55">
            <w:r>
              <w:t>50,000</w:t>
            </w:r>
          </w:p>
          <w:p w14:paraId="2EAD97BA" w14:textId="7894AFAA" w:rsidR="00AD47F9" w:rsidRDefault="00AD47F9" w:rsidP="000A6E55">
            <w:r>
              <w:t>Btu/</w:t>
            </w:r>
            <w:proofErr w:type="spellStart"/>
            <w:r>
              <w:t>hr</w:t>
            </w:r>
            <w:proofErr w:type="spellEnd"/>
          </w:p>
        </w:tc>
        <w:tc>
          <w:tcPr>
            <w:tcW w:w="715" w:type="dxa"/>
          </w:tcPr>
          <w:p w14:paraId="54A28546" w14:textId="77777777" w:rsidR="00E51DFF" w:rsidRDefault="00E51DFF" w:rsidP="009E3353">
            <w:pPr>
              <w:keepNext/>
            </w:pPr>
            <w:r>
              <w:t>-</w:t>
            </w:r>
          </w:p>
        </w:tc>
      </w:tr>
    </w:tbl>
    <w:p w14:paraId="2E3592F7" w14:textId="0A23EB60" w:rsidR="00E51DFF" w:rsidRDefault="009E3353" w:rsidP="009E3353">
      <w:pPr>
        <w:pStyle w:val="Caption"/>
      </w:pPr>
      <w:r>
        <w:t xml:space="preserve">Table </w:t>
      </w:r>
      <w:r>
        <w:fldChar w:fldCharType="begin"/>
      </w:r>
      <w:r>
        <w:instrText>SEQ Table \* ARABIC</w:instrText>
      </w:r>
      <w:r>
        <w:fldChar w:fldCharType="separate"/>
      </w:r>
      <w:r>
        <w:rPr>
          <w:noProof/>
        </w:rPr>
        <w:t>1</w:t>
      </w:r>
      <w:r>
        <w:fldChar w:fldCharType="end"/>
      </w:r>
      <w:r>
        <w:t>: Cold climate heat pump product data from NEEP database</w:t>
      </w:r>
    </w:p>
    <w:p w14:paraId="4F467EEF" w14:textId="4CAB23B1" w:rsidR="00BE6309" w:rsidRDefault="003D7A37" w:rsidP="00BE6309">
      <w:r>
        <w:t xml:space="preserve">Heat pumps have typically been installed with a backup heat source (auxiliary heat), usually an electric resistance coil. This electric resistance backup is inefficient and </w:t>
      </w:r>
      <w:proofErr w:type="gramStart"/>
      <w:r>
        <w:t>typically</w:t>
      </w:r>
      <w:proofErr w:type="gramEnd"/>
      <w:r>
        <w:t xml:space="preserve"> expensive form of heat, which should be minimized in all cases of heat pump installations. Cold climate heat pumps are designed specifically to maintain the use of the heat pump technology even at cold temperatures. It is important for HVAC technicians to understand the difference in the specifications of typical heat pumps compared to cold climate heat pumps. </w:t>
      </w:r>
    </w:p>
    <w:p w14:paraId="6EAB8AAD" w14:textId="741C4918" w:rsidR="00BE6309" w:rsidRDefault="00BE6309" w:rsidP="00BE6309">
      <w:r w:rsidRPr="36C3D8DF">
        <w:rPr>
          <w:b/>
          <w:bCs/>
          <w:u w:val="single"/>
        </w:rPr>
        <w:t>Problem Set 1.</w:t>
      </w:r>
      <w:r w:rsidR="001C3482" w:rsidRPr="36C3D8DF">
        <w:rPr>
          <w:b/>
          <w:bCs/>
          <w:u w:val="single"/>
        </w:rPr>
        <w:t>1</w:t>
      </w:r>
      <w:r w:rsidRPr="36C3D8DF">
        <w:rPr>
          <w:b/>
          <w:bCs/>
          <w:u w:val="single"/>
        </w:rPr>
        <w:t>:</w:t>
      </w:r>
    </w:p>
    <w:p w14:paraId="45F409A8" w14:textId="23262806" w:rsidR="00BE6309" w:rsidRDefault="00BE6309" w:rsidP="00BE6309">
      <w:pPr>
        <w:pStyle w:val="ListParagraph"/>
        <w:numPr>
          <w:ilvl w:val="0"/>
          <w:numId w:val="3"/>
        </w:numPr>
      </w:pPr>
      <w:r>
        <w:t xml:space="preserve">Which regions in the United States are </w:t>
      </w:r>
      <w:r w:rsidR="00537388">
        <w:t xml:space="preserve">those </w:t>
      </w:r>
      <w:r>
        <w:t>considered to be “cold climate”</w:t>
      </w:r>
      <w:r w:rsidR="008856E0">
        <w:t xml:space="preserve"> regions</w:t>
      </w:r>
      <w:r>
        <w:t>?</w:t>
      </w:r>
    </w:p>
    <w:p w14:paraId="1E1FF925" w14:textId="77777777" w:rsidR="00CB0BB6" w:rsidRDefault="00CB0BB6" w:rsidP="00CB0BB6">
      <w:pPr>
        <w:rPr>
          <w:b/>
          <w:bCs/>
          <w:u w:val="single"/>
        </w:rPr>
      </w:pPr>
      <w:r>
        <w:rPr>
          <w:b/>
          <w:bCs/>
          <w:u w:val="single"/>
        </w:rPr>
        <w:t>Learning Objective 1.2:</w:t>
      </w:r>
    </w:p>
    <w:p w14:paraId="4BA5D290" w14:textId="371565DA" w:rsidR="00CB0BB6" w:rsidRPr="00A17900" w:rsidRDefault="00260EE8" w:rsidP="00CB0BB6">
      <w:pPr>
        <w:pStyle w:val="ListParagraph"/>
        <w:numPr>
          <w:ilvl w:val="0"/>
          <w:numId w:val="1"/>
        </w:numPr>
      </w:pPr>
      <w:r>
        <w:t xml:space="preserve">Recall </w:t>
      </w:r>
      <w:r w:rsidR="00E87DFC">
        <w:t xml:space="preserve">the </w:t>
      </w:r>
      <w:r w:rsidR="00252CDD">
        <w:t>qualifi</w:t>
      </w:r>
      <w:r w:rsidR="00E87DFC">
        <w:t>cations for</w:t>
      </w:r>
      <w:r w:rsidR="00252CDD">
        <w:t xml:space="preserve"> </w:t>
      </w:r>
      <w:r w:rsidR="00CB0BB6">
        <w:t>cold climate heat pump</w:t>
      </w:r>
      <w:r w:rsidR="0507D258">
        <w:t>s</w:t>
      </w:r>
      <w:r w:rsidR="00CB0BB6">
        <w:t xml:space="preserve"> as described by NEEP’s Cold Climate Air-Source Heat Pump Specification</w:t>
      </w:r>
    </w:p>
    <w:p w14:paraId="338BBB26" w14:textId="77777777" w:rsidR="00CB0BB6" w:rsidRDefault="00CB0BB6" w:rsidP="00CB0BB6">
      <w:r>
        <w:rPr>
          <w:b/>
          <w:bCs/>
          <w:u w:val="single"/>
        </w:rPr>
        <w:t>Lecture Notes 1.2:</w:t>
      </w:r>
    </w:p>
    <w:p w14:paraId="4196E818" w14:textId="3389FF99" w:rsidR="00574CEB" w:rsidRDefault="00574CEB" w:rsidP="00574CEB">
      <w:r>
        <w:t>According to NEEP’s Cold Climate Air-Source Heat Pump Specification</w:t>
      </w:r>
      <w:r w:rsidR="008965BC">
        <w:t xml:space="preserve"> 4.0</w:t>
      </w:r>
      <w:r w:rsidR="008965BC">
        <w:rPr>
          <w:rStyle w:val="FootnoteReference"/>
        </w:rPr>
        <w:footnoteReference w:id="3"/>
      </w:r>
      <w:r>
        <w:t xml:space="preserve"> (</w:t>
      </w:r>
      <w:r w:rsidR="008965BC">
        <w:t xml:space="preserve">effective January 1, 2023), </w:t>
      </w:r>
      <w:r>
        <w:t xml:space="preserve">the following performance </w:t>
      </w:r>
      <w:r w:rsidR="00961C00">
        <w:t>criteria must be met</w:t>
      </w:r>
      <w:r w:rsidR="00A74D6D">
        <w:t xml:space="preserve"> for an air source heat pump to be considered suitable for cold climate</w:t>
      </w:r>
      <w:r w:rsidR="008362AB">
        <w:t xml:space="preserve"> use</w:t>
      </w:r>
      <w:r w:rsidR="00680897">
        <w:t>:</w:t>
      </w:r>
      <w:r>
        <w:t xml:space="preserve"> </w:t>
      </w:r>
      <w:r w:rsidR="00A74D6D">
        <w:t xml:space="preserve"> </w:t>
      </w:r>
    </w:p>
    <w:p w14:paraId="7749F007" w14:textId="23F4EEF8" w:rsidR="003E55C9" w:rsidRDefault="003E55C9" w:rsidP="77863FA4">
      <w:pPr>
        <w:pStyle w:val="ListParagraph"/>
        <w:numPr>
          <w:ilvl w:val="0"/>
          <w:numId w:val="5"/>
        </w:numPr>
        <w:spacing w:line="254" w:lineRule="auto"/>
        <w:rPr>
          <w:rFonts w:eastAsiaTheme="minorEastAsia"/>
        </w:rPr>
      </w:pPr>
      <w:r>
        <w:t>Heating Seasonal Performance Factor</w:t>
      </w:r>
      <w:r w:rsidR="004B5ECB">
        <w:t xml:space="preserve"> 2</w:t>
      </w:r>
      <w:r w:rsidR="006E37C4">
        <w:t xml:space="preserve"> (HSPF</w:t>
      </w:r>
      <w:r w:rsidR="004B5ECB">
        <w:t>2</w:t>
      </w:r>
      <w:r w:rsidR="006E37C4">
        <w:t>)</w:t>
      </w:r>
      <w:r>
        <w:t xml:space="preserve">: </w:t>
      </w:r>
      <w:r w:rsidR="0014215A">
        <w:t xml:space="preserve">Greater than </w:t>
      </w:r>
      <w:r w:rsidR="00157F03">
        <w:t xml:space="preserve">or equal to </w:t>
      </w:r>
      <w:r w:rsidR="004B5ECB">
        <w:t>8.5</w:t>
      </w:r>
      <w:r w:rsidR="0014215A">
        <w:t xml:space="preserve"> for ductless systems</w:t>
      </w:r>
      <w:r w:rsidR="006C170E">
        <w:t xml:space="preserve">, greater than </w:t>
      </w:r>
      <w:r w:rsidR="00157F03">
        <w:t xml:space="preserve">or equal to </w:t>
      </w:r>
      <w:r w:rsidR="004B5ECB">
        <w:t>7.7</w:t>
      </w:r>
      <w:r w:rsidR="006C170E">
        <w:t xml:space="preserve"> for ducted systems.</w:t>
      </w:r>
    </w:p>
    <w:p w14:paraId="3F17A34E" w14:textId="1487E937" w:rsidR="00574CEB" w:rsidRDefault="00574CEB" w:rsidP="00574CEB">
      <w:pPr>
        <w:pStyle w:val="ListParagraph"/>
        <w:numPr>
          <w:ilvl w:val="0"/>
          <w:numId w:val="5"/>
        </w:numPr>
        <w:spacing w:line="254" w:lineRule="auto"/>
      </w:pPr>
      <w:r>
        <w:t>Coefficient of Performance (</w:t>
      </w:r>
      <w:proofErr w:type="gramStart"/>
      <w:r>
        <w:t>COP) @</w:t>
      </w:r>
      <w:proofErr w:type="gramEnd"/>
      <w:r>
        <w:t xml:space="preserve">5°F </w:t>
      </w:r>
      <w:r w:rsidRPr="77863FA4">
        <w:rPr>
          <w:u w:val="single"/>
        </w:rPr>
        <w:t>&gt;</w:t>
      </w:r>
      <w:r w:rsidR="001D5DB2">
        <w:t xml:space="preserve"> </w:t>
      </w:r>
      <w:r>
        <w:t>1.75 (</w:t>
      </w:r>
      <w:r w:rsidR="00513A27">
        <w:t>when operating at maximum capacity</w:t>
      </w:r>
      <w:r>
        <w:t>)</w:t>
      </w:r>
    </w:p>
    <w:p w14:paraId="08E0AB86" w14:textId="277C9211" w:rsidR="00574CEB" w:rsidRDefault="00574CEB" w:rsidP="00574CEB">
      <w:pPr>
        <w:pStyle w:val="ListParagraph"/>
        <w:numPr>
          <w:ilvl w:val="0"/>
          <w:numId w:val="5"/>
        </w:numPr>
        <w:spacing w:line="254" w:lineRule="auto"/>
      </w:pPr>
      <w:r>
        <w:t>Seasonal Energy Efficiency Ratio</w:t>
      </w:r>
      <w:r w:rsidR="004B5ECB">
        <w:t xml:space="preserve"> 2</w:t>
      </w:r>
      <w:r>
        <w:t xml:space="preserve"> (SEER</w:t>
      </w:r>
      <w:r w:rsidR="004B5ECB">
        <w:t>2</w:t>
      </w:r>
      <w:r>
        <w:t xml:space="preserve">) </w:t>
      </w:r>
      <w:r w:rsidRPr="00157F03">
        <w:rPr>
          <w:u w:val="single"/>
        </w:rPr>
        <w:t>&gt;</w:t>
      </w:r>
      <w:r>
        <w:t xml:space="preserve"> 1</w:t>
      </w:r>
      <w:r w:rsidR="008965BC">
        <w:t>4.3</w:t>
      </w:r>
    </w:p>
    <w:p w14:paraId="060308D1" w14:textId="49F77BF4" w:rsidR="00E11441" w:rsidRDefault="00680897" w:rsidP="00E4525A">
      <w:pPr>
        <w:spacing w:line="254" w:lineRule="auto"/>
      </w:pPr>
      <w:r>
        <w:t>The specification applies to federally designated single-zone or multi-zone ducted or ductless air source heat pumps, as well as centrally ducted air source heat pumps.  The heat pumps must have a variable capacity compressor with at least three different operating speeds and have been tested under the Air Conditioning, Heating, and Refrigeration Institute’s (AHRI</w:t>
      </w:r>
      <w:proofErr w:type="gramStart"/>
      <w:r>
        <w:t>)’s</w:t>
      </w:r>
      <w:proofErr w:type="gramEnd"/>
      <w:r>
        <w:t xml:space="preserve"> standard 210/240 Performance Rating of Unitary Air-conditioning &amp; Air-source Heat Pump Equipment</w:t>
      </w:r>
      <w:r w:rsidR="00A2623F">
        <w:t>.</w:t>
      </w:r>
      <w:r w:rsidR="00A2623F">
        <w:rPr>
          <w:rStyle w:val="FootnoteReference"/>
        </w:rPr>
        <w:footnoteReference w:id="4"/>
      </w:r>
    </w:p>
    <w:p w14:paraId="5F383D80" w14:textId="77777777" w:rsidR="00A2623F" w:rsidRDefault="00A2623F" w:rsidP="77863FA4">
      <w:pPr>
        <w:spacing w:line="254" w:lineRule="auto"/>
        <w:rPr>
          <w:b/>
          <w:bCs/>
          <w:u w:val="single"/>
        </w:rPr>
      </w:pPr>
    </w:p>
    <w:p w14:paraId="51BC9256" w14:textId="365B14C3" w:rsidR="00961781" w:rsidRDefault="00961781" w:rsidP="77863FA4">
      <w:pPr>
        <w:spacing w:line="254" w:lineRule="auto"/>
        <w:rPr>
          <w:u w:val="single"/>
        </w:rPr>
      </w:pPr>
      <w:r w:rsidRPr="77863FA4">
        <w:rPr>
          <w:b/>
          <w:bCs/>
          <w:u w:val="single"/>
        </w:rPr>
        <w:t>Problem Set 1.2:</w:t>
      </w:r>
    </w:p>
    <w:p w14:paraId="20D4081A" w14:textId="45E33385" w:rsidR="00090E50" w:rsidRDefault="00F25174" w:rsidP="00090E50">
      <w:pPr>
        <w:pStyle w:val="ListParagraph"/>
        <w:numPr>
          <w:ilvl w:val="0"/>
          <w:numId w:val="7"/>
        </w:numPr>
      </w:pPr>
      <w:r>
        <w:t>What are the minimum HSPF</w:t>
      </w:r>
      <w:r w:rsidR="294B0857">
        <w:t>2</w:t>
      </w:r>
      <w:r>
        <w:t>, SEER</w:t>
      </w:r>
      <w:r w:rsidR="28360552">
        <w:t>2</w:t>
      </w:r>
      <w:r>
        <w:t xml:space="preserve">, and </w:t>
      </w:r>
      <w:proofErr w:type="gramStart"/>
      <w:r>
        <w:t xml:space="preserve">COP </w:t>
      </w:r>
      <w:r w:rsidR="001817CC">
        <w:t xml:space="preserve">@ 5 </w:t>
      </w:r>
      <w:r w:rsidR="001817CC" w:rsidRPr="6335CD0C">
        <w:t>°</w:t>
      </w:r>
      <w:proofErr w:type="gramEnd"/>
      <w:r w:rsidR="001817CC">
        <w:t>F needed to qualify a</w:t>
      </w:r>
      <w:r w:rsidR="00090E50">
        <w:t>n air-source</w:t>
      </w:r>
      <w:r w:rsidR="001817CC">
        <w:t xml:space="preserve"> heat pump as a cold climate heat pump, according to NEEP’s </w:t>
      </w:r>
      <w:r w:rsidR="00090E50">
        <w:t>cold climate air-source heat pump specification?</w:t>
      </w:r>
    </w:p>
    <w:p w14:paraId="25333878" w14:textId="72200715" w:rsidR="00B3423C" w:rsidRDefault="00B3423C" w:rsidP="00B3423C">
      <w:pPr>
        <w:rPr>
          <w:b/>
          <w:bCs/>
          <w:u w:val="single"/>
        </w:rPr>
      </w:pPr>
      <w:r>
        <w:rPr>
          <w:b/>
          <w:bCs/>
          <w:u w:val="single"/>
        </w:rPr>
        <w:t>Learning Objective 1.</w:t>
      </w:r>
      <w:r w:rsidR="00574CEB">
        <w:rPr>
          <w:b/>
          <w:bCs/>
          <w:u w:val="single"/>
        </w:rPr>
        <w:t>3</w:t>
      </w:r>
      <w:r>
        <w:rPr>
          <w:b/>
          <w:bCs/>
          <w:u w:val="single"/>
        </w:rPr>
        <w:t>:</w:t>
      </w:r>
    </w:p>
    <w:p w14:paraId="627F847E" w14:textId="6D560767" w:rsidR="00A17900" w:rsidRPr="00A17900" w:rsidRDefault="00EA5696" w:rsidP="00443696">
      <w:pPr>
        <w:pStyle w:val="ListParagraph"/>
        <w:numPr>
          <w:ilvl w:val="0"/>
          <w:numId w:val="1"/>
        </w:numPr>
      </w:pPr>
      <w:r>
        <w:t xml:space="preserve">Memorize </w:t>
      </w:r>
      <w:r w:rsidR="00F16A8B">
        <w:t>key</w:t>
      </w:r>
      <w:r w:rsidR="00D86DED">
        <w:t xml:space="preserve"> terms </w:t>
      </w:r>
      <w:r w:rsidR="00E53F36">
        <w:t>for cold climate heat pumps</w:t>
      </w:r>
      <w:r w:rsidR="00F16A8B">
        <w:t>.</w:t>
      </w:r>
    </w:p>
    <w:p w14:paraId="1AD0771D" w14:textId="099ACF75" w:rsidR="00491785" w:rsidRDefault="00491785">
      <w:pPr>
        <w:rPr>
          <w:b/>
          <w:bCs/>
          <w:u w:val="single"/>
        </w:rPr>
      </w:pPr>
      <w:r>
        <w:rPr>
          <w:b/>
          <w:bCs/>
          <w:u w:val="single"/>
        </w:rPr>
        <w:t>Lecture Notes 1.</w:t>
      </w:r>
      <w:r w:rsidR="00574CEB">
        <w:rPr>
          <w:b/>
          <w:bCs/>
          <w:u w:val="single"/>
        </w:rPr>
        <w:t>3</w:t>
      </w:r>
      <w:r>
        <w:rPr>
          <w:b/>
          <w:bCs/>
          <w:u w:val="single"/>
        </w:rPr>
        <w:t>:</w:t>
      </w:r>
    </w:p>
    <w:p w14:paraId="07620873" w14:textId="7386B23D" w:rsidR="00E70AD3" w:rsidRDefault="00E70AD3">
      <w:r>
        <w:t xml:space="preserve">References: </w:t>
      </w:r>
    </w:p>
    <w:p w14:paraId="433E115E" w14:textId="53238849" w:rsidR="00235732" w:rsidRDefault="00303D9A" w:rsidP="7DDD152E">
      <w:pPr>
        <w:pStyle w:val="NormalWeb"/>
        <w:ind w:left="720" w:hanging="720"/>
      </w:pPr>
      <w:r>
        <w:t>Energy.</w:t>
      </w:r>
      <w:r w:rsidR="00741A93">
        <w:t>G</w:t>
      </w:r>
      <w:r>
        <w:t>ov</w:t>
      </w:r>
      <w:r w:rsidR="00416A72">
        <w:t xml:space="preserve">. </w:t>
      </w:r>
      <w:r w:rsidR="00B40F39" w:rsidRPr="7DDD152E">
        <w:rPr>
          <w:i/>
          <w:iCs/>
        </w:rPr>
        <w:t>Air-Source Heat Pumps</w:t>
      </w:r>
      <w:r w:rsidR="00EF4541">
        <w:t xml:space="preserve">. </w:t>
      </w:r>
      <w:r w:rsidR="00C92C64">
        <w:t>Accessed 19 Jan. 2024.</w:t>
      </w:r>
      <w:r>
        <w:br/>
      </w:r>
      <w:ins w:id="0" w:author="Arce, Stella F" w:date="2026-07-09T08:31:00Z" w16du:dateUtc="2026-07-09T15:31:00Z">
        <w:r w:rsidR="002849E9">
          <w:fldChar w:fldCharType="begin"/>
        </w:r>
        <w:r w:rsidR="002849E9">
          <w:instrText>HYPERLINK "https://www.energystar.gov/products/air_source_heat_pumps"</w:instrText>
        </w:r>
        <w:r w:rsidR="002849E9">
          <w:fldChar w:fldCharType="separate"/>
        </w:r>
        <w:r w:rsidR="00B40F39" w:rsidRPr="002849E9">
          <w:rPr>
            <w:rStyle w:val="Hyperlink"/>
          </w:rPr>
          <w:t>www.energy.gov/energysaver/air-source-heat-pumps</w:t>
        </w:r>
        <w:r w:rsidR="002849E9">
          <w:fldChar w:fldCharType="end"/>
        </w:r>
      </w:ins>
      <w:r w:rsidR="00B40F39">
        <w:t xml:space="preserve">. </w:t>
      </w:r>
      <w:r w:rsidR="00235732">
        <w:t xml:space="preserve"> </w:t>
      </w:r>
    </w:p>
    <w:p w14:paraId="2211033D" w14:textId="5B5AE2F9" w:rsidR="00DF72A3" w:rsidRDefault="00506F07" w:rsidP="7DDD152E">
      <w:r>
        <w:t xml:space="preserve">Northeast Energy Efficiency Partnerships (NEEP). </w:t>
      </w:r>
      <w:r w:rsidRPr="7DDD152E">
        <w:rPr>
          <w:i/>
          <w:iCs/>
        </w:rPr>
        <w:t>Cold Climate Air Source Heat Pump Specification - Version 4.0.</w:t>
      </w:r>
      <w:r w:rsidR="008924E2">
        <w:t xml:space="preserve"> Accessed 26 Jan. 2024.</w:t>
      </w:r>
      <w:r w:rsidR="00DF72A3">
        <w:br/>
      </w:r>
      <w:r w:rsidR="00DF72A3">
        <w:tab/>
      </w:r>
      <w:r w:rsidR="008924E2">
        <w:t>&lt;https://neep.org/sites/default/files/media-</w:t>
      </w:r>
      <w:r w:rsidR="00DF72A3">
        <w:tab/>
      </w:r>
      <w:r>
        <w:t>files/cold_climate_air_source_heat_pump_specification_-_version_4.0_final.pdf</w:t>
      </w:r>
      <w:r w:rsidR="008924E2">
        <w:t>&gt;</w:t>
      </w:r>
    </w:p>
    <w:p w14:paraId="7ABB3E25" w14:textId="2CDDD9FE" w:rsidR="001D0891" w:rsidRDefault="001D0891" w:rsidP="008924E2">
      <w:r>
        <w:t>NYSERDA</w:t>
      </w:r>
      <w:r w:rsidR="00FD6C90">
        <w:t>.</w:t>
      </w:r>
      <w:r>
        <w:t xml:space="preserve"> </w:t>
      </w:r>
      <w:r w:rsidR="00B653F1" w:rsidRPr="7DDD152E">
        <w:rPr>
          <w:i/>
          <w:iCs/>
        </w:rPr>
        <w:t>Technical Sizing and Design Training Presentation Content</w:t>
      </w:r>
      <w:r w:rsidR="000405B5">
        <w:t>.</w:t>
      </w:r>
      <w:r w:rsidR="00B653F1">
        <w:t xml:space="preserve"> </w:t>
      </w:r>
      <w:r w:rsidR="00F96C53">
        <w:t>Accessed 26 Jan. 2024.</w:t>
      </w:r>
      <w:r>
        <w:br/>
      </w:r>
      <w:r>
        <w:tab/>
      </w:r>
      <w:r w:rsidR="00F96C53">
        <w:t>&lt;https://www.nyserda.ny.gov/All-Programs/Clean-Energy-Workforce-Development/Clean-</w:t>
      </w:r>
      <w:r>
        <w:tab/>
      </w:r>
      <w:r w:rsidR="00F96C53">
        <w:t>Energy-Training-Resources&gt;</w:t>
      </w:r>
    </w:p>
    <w:p w14:paraId="20F6DBD5" w14:textId="77777777" w:rsidR="00F96C53" w:rsidRPr="00E70AD3" w:rsidRDefault="00F96C53" w:rsidP="7DDD152E"/>
    <w:p w14:paraId="48AD1E9C" w14:textId="0D5333BC" w:rsidR="000321C7" w:rsidRDefault="000321C7">
      <w:pPr>
        <w:rPr>
          <w:u w:val="single"/>
        </w:rPr>
      </w:pPr>
      <w:r w:rsidRPr="25BF5779">
        <w:rPr>
          <w:u w:val="single"/>
        </w:rPr>
        <w:t>Coefficient of Performance (COP):</w:t>
      </w:r>
      <w:r w:rsidRPr="002B13D6">
        <w:t xml:space="preserve"> </w:t>
      </w:r>
      <w:r w:rsidR="004115C2" w:rsidRPr="002B13D6">
        <w:t xml:space="preserve">A </w:t>
      </w:r>
      <w:r w:rsidR="00685DEA" w:rsidRPr="002B13D6">
        <w:t>measure of how efficiently a heat pump ca</w:t>
      </w:r>
      <w:r w:rsidR="00A527C6" w:rsidRPr="002B13D6">
        <w:t xml:space="preserve">n operate.  It is calculated by </w:t>
      </w:r>
      <w:r w:rsidR="00786B1C" w:rsidRPr="002B13D6">
        <w:t xml:space="preserve">dividing the energy produced </w:t>
      </w:r>
      <w:r w:rsidR="001B3921" w:rsidRPr="002B13D6">
        <w:t>(as heat) by the energy put into the system (as electricity).</w:t>
      </w:r>
    </w:p>
    <w:p w14:paraId="3D2B5515" w14:textId="54168C0C" w:rsidR="00673930" w:rsidRDefault="00673930">
      <w:r w:rsidRPr="77863FA4">
        <w:rPr>
          <w:u w:val="single"/>
        </w:rPr>
        <w:t>Cold Climate Heat Pump:</w:t>
      </w:r>
      <w:r>
        <w:t xml:space="preserve"> </w:t>
      </w:r>
      <w:r w:rsidR="005D2CFD">
        <w:t xml:space="preserve">A heat pump </w:t>
      </w:r>
      <w:r w:rsidR="009D60F1">
        <w:t xml:space="preserve">that is </w:t>
      </w:r>
      <w:r w:rsidR="00D81381">
        <w:t>designed</w:t>
      </w:r>
      <w:r w:rsidR="009D60F1">
        <w:t xml:space="preserve"> to </w:t>
      </w:r>
      <w:r w:rsidR="00236E9A">
        <w:t>provide efficient heating</w:t>
      </w:r>
      <w:r w:rsidR="009D60F1">
        <w:t xml:space="preserve"> in cold climates</w:t>
      </w:r>
      <w:r w:rsidR="00A008C0">
        <w:t>.</w:t>
      </w:r>
    </w:p>
    <w:p w14:paraId="4E3E3ED2" w14:textId="5C3CA17A" w:rsidR="00427A13" w:rsidRPr="00427A13" w:rsidRDefault="00427A13">
      <w:r w:rsidRPr="25BF5779">
        <w:rPr>
          <w:u w:val="single"/>
        </w:rPr>
        <w:t>Design Heating Capacity:</w:t>
      </w:r>
      <w:r>
        <w:t xml:space="preserve"> </w:t>
      </w:r>
      <w:r w:rsidR="007F1C77">
        <w:t xml:space="preserve">The output of a heat pump </w:t>
      </w:r>
      <w:r w:rsidR="00120E44">
        <w:t>at the equipment’s winter design temperature (in Btu/</w:t>
      </w:r>
      <w:proofErr w:type="spellStart"/>
      <w:r w:rsidR="00120E44">
        <w:t>hr</w:t>
      </w:r>
      <w:proofErr w:type="spellEnd"/>
      <w:r w:rsidR="00120E44">
        <w:t>).</w:t>
      </w:r>
    </w:p>
    <w:p w14:paraId="025C23E0" w14:textId="0E16E600" w:rsidR="006F7686" w:rsidRPr="006F7686" w:rsidRDefault="006F7686">
      <w:r w:rsidRPr="25BF5779">
        <w:rPr>
          <w:u w:val="single"/>
        </w:rPr>
        <w:t>Design Heating Load:</w:t>
      </w:r>
      <w:r>
        <w:t xml:space="preserve"> </w:t>
      </w:r>
      <w:r w:rsidR="00D8304C">
        <w:t xml:space="preserve">The </w:t>
      </w:r>
      <w:r w:rsidR="0041250E">
        <w:t xml:space="preserve">heating need </w:t>
      </w:r>
      <w:r w:rsidR="006C020B">
        <w:t>that a heat pump must match</w:t>
      </w:r>
      <w:r w:rsidR="0041250E">
        <w:t xml:space="preserve"> at the target minimum winter temperature (in Btu/</w:t>
      </w:r>
      <w:proofErr w:type="spellStart"/>
      <w:r w:rsidR="0041250E">
        <w:t>hr</w:t>
      </w:r>
      <w:proofErr w:type="spellEnd"/>
      <w:r w:rsidR="0041250E">
        <w:t>).</w:t>
      </w:r>
    </w:p>
    <w:p w14:paraId="3CB8403A" w14:textId="51C80B08" w:rsidR="00673930" w:rsidRDefault="0067698E">
      <w:r>
        <w:rPr>
          <w:u w:val="single"/>
        </w:rPr>
        <w:t>Duct</w:t>
      </w:r>
      <w:r w:rsidR="00673930">
        <w:rPr>
          <w:u w:val="single"/>
        </w:rPr>
        <w:t>ed</w:t>
      </w:r>
      <w:r w:rsidR="008D44B1">
        <w:rPr>
          <w:u w:val="single"/>
        </w:rPr>
        <w:t xml:space="preserve"> Heat Pump:</w:t>
      </w:r>
      <w:r w:rsidR="00673930">
        <w:t xml:space="preserve"> </w:t>
      </w:r>
      <w:r w:rsidR="004F39DC">
        <w:t xml:space="preserve">A </w:t>
      </w:r>
      <w:r w:rsidR="00BD1675">
        <w:t xml:space="preserve">heat pump </w:t>
      </w:r>
      <w:r w:rsidR="004F39DC">
        <w:t xml:space="preserve">HVAC system that uses </w:t>
      </w:r>
      <w:r w:rsidR="000606A2">
        <w:t xml:space="preserve">a building’s </w:t>
      </w:r>
      <w:r w:rsidR="004F39DC">
        <w:t xml:space="preserve">ductwork </w:t>
      </w:r>
      <w:r w:rsidR="00C17087">
        <w:t>to deliver heating and cooling.</w:t>
      </w:r>
    </w:p>
    <w:p w14:paraId="659DA3E4" w14:textId="5AEF6CC3" w:rsidR="00673930" w:rsidRDefault="00673930">
      <w:r>
        <w:rPr>
          <w:u w:val="single"/>
        </w:rPr>
        <w:t>Ductless Heat Pump:</w:t>
      </w:r>
      <w:r>
        <w:t xml:space="preserve"> </w:t>
      </w:r>
      <w:r w:rsidR="00C17087">
        <w:t>A</w:t>
      </w:r>
      <w:r w:rsidR="000606A2">
        <w:t xml:space="preserve"> heat pump </w:t>
      </w:r>
      <w:r w:rsidR="00C17087">
        <w:t xml:space="preserve">HVAC system that </w:t>
      </w:r>
      <w:r w:rsidR="001C2F8A">
        <w:t xml:space="preserve">uses a </w:t>
      </w:r>
      <w:r w:rsidR="001445CD">
        <w:t>direct connect</w:t>
      </w:r>
      <w:r w:rsidR="001C2F8A">
        <w:t>ion between</w:t>
      </w:r>
      <w:r w:rsidR="001445CD">
        <w:t xml:space="preserve"> the outdoor </w:t>
      </w:r>
      <w:r w:rsidR="00892EF1">
        <w:t xml:space="preserve">unit’s </w:t>
      </w:r>
      <w:r w:rsidR="001445CD">
        <w:t xml:space="preserve">condenser and </w:t>
      </w:r>
      <w:r w:rsidR="00892EF1">
        <w:t xml:space="preserve">the </w:t>
      </w:r>
      <w:r w:rsidR="001445CD">
        <w:t xml:space="preserve">indoor </w:t>
      </w:r>
      <w:r w:rsidR="00892EF1">
        <w:t xml:space="preserve">unit’s </w:t>
      </w:r>
      <w:r w:rsidR="001445CD">
        <w:t>heads</w:t>
      </w:r>
      <w:r w:rsidR="00E018BA">
        <w:t xml:space="preserve"> through </w:t>
      </w:r>
      <w:r w:rsidR="001C2F8A">
        <w:t>the</w:t>
      </w:r>
      <w:r w:rsidR="005F6C0C">
        <w:t xml:space="preserve"> </w:t>
      </w:r>
      <w:r w:rsidR="00E018BA">
        <w:t>wall</w:t>
      </w:r>
      <w:r w:rsidR="001C2F8A">
        <w:t>.</w:t>
      </w:r>
    </w:p>
    <w:p w14:paraId="2530F7A7" w14:textId="7B6D6DD9" w:rsidR="002E60D3" w:rsidRPr="006C020B" w:rsidRDefault="002E60D3">
      <w:r>
        <w:rPr>
          <w:u w:val="single"/>
        </w:rPr>
        <w:t xml:space="preserve">Heating Capacity </w:t>
      </w:r>
      <w:r w:rsidR="006C020B">
        <w:rPr>
          <w:u w:val="single"/>
        </w:rPr>
        <w:t>at 5</w:t>
      </w:r>
      <w:r w:rsidR="006C020B">
        <w:rPr>
          <w:rFonts w:cstheme="minorHAnsi"/>
          <w:u w:val="single"/>
        </w:rPr>
        <w:t>°</w:t>
      </w:r>
      <w:r w:rsidR="006C020B">
        <w:rPr>
          <w:u w:val="single"/>
        </w:rPr>
        <w:t>F:</w:t>
      </w:r>
      <w:r w:rsidR="006C020B">
        <w:t xml:space="preserve"> A heat pump’s maximum</w:t>
      </w:r>
      <w:r w:rsidR="00B64993">
        <w:t xml:space="preserve"> heating capacity when the outdoor temperature is 5 </w:t>
      </w:r>
      <w:r w:rsidR="00B64993">
        <w:rPr>
          <w:rFonts w:cstheme="minorHAnsi"/>
        </w:rPr>
        <w:t>°</w:t>
      </w:r>
      <w:r w:rsidR="00B64993">
        <w:t>F.</w:t>
      </w:r>
    </w:p>
    <w:p w14:paraId="453988D2" w14:textId="4C494830" w:rsidR="00CD3902" w:rsidRPr="00CD3902" w:rsidRDefault="00CD3902">
      <w:r>
        <w:rPr>
          <w:u w:val="single"/>
        </w:rPr>
        <w:lastRenderedPageBreak/>
        <w:t>Heating Seasonal Performance Factor</w:t>
      </w:r>
      <w:r w:rsidR="0026185F">
        <w:rPr>
          <w:u w:val="single"/>
        </w:rPr>
        <w:t xml:space="preserve"> </w:t>
      </w:r>
      <w:r w:rsidR="00D60D99">
        <w:rPr>
          <w:u w:val="single"/>
        </w:rPr>
        <w:t xml:space="preserve">2 </w:t>
      </w:r>
      <w:r w:rsidR="0026185F">
        <w:rPr>
          <w:u w:val="single"/>
        </w:rPr>
        <w:t>(HSPF</w:t>
      </w:r>
      <w:r w:rsidR="00D60D99">
        <w:rPr>
          <w:u w:val="single"/>
        </w:rPr>
        <w:t>2</w:t>
      </w:r>
      <w:r w:rsidR="0026185F">
        <w:rPr>
          <w:u w:val="single"/>
        </w:rPr>
        <w:t>)</w:t>
      </w:r>
      <w:r>
        <w:rPr>
          <w:u w:val="single"/>
        </w:rPr>
        <w:t>:</w:t>
      </w:r>
      <w:r>
        <w:t xml:space="preserve"> </w:t>
      </w:r>
      <w:r w:rsidR="00E177AF">
        <w:t xml:space="preserve">A </w:t>
      </w:r>
      <w:r w:rsidR="00E177AF" w:rsidRPr="00E177AF">
        <w:t xml:space="preserve">measure </w:t>
      </w:r>
      <w:r w:rsidR="00502E37">
        <w:t>of a</w:t>
      </w:r>
      <w:r w:rsidR="007E1B82">
        <w:t xml:space="preserve"> heat pump’s</w:t>
      </w:r>
      <w:r w:rsidR="00502E37">
        <w:t xml:space="preserve"> heating efficiency, taken </w:t>
      </w:r>
      <w:r w:rsidR="00E177AF" w:rsidRPr="00E177AF">
        <w:t>over an average heating season of the total heat provided to the conditioned space, expressed in Btu, divided by the total electrical energy consumed by the heat pump system, expressed in watt-hours.</w:t>
      </w:r>
      <w:r w:rsidR="00290E9D">
        <w:t xml:space="preserve">  </w:t>
      </w:r>
    </w:p>
    <w:p w14:paraId="74E47D68" w14:textId="4D4B033D" w:rsidR="006F7686" w:rsidRPr="006F7686" w:rsidRDefault="006F7686">
      <w:r>
        <w:rPr>
          <w:u w:val="single"/>
        </w:rPr>
        <w:t>Minimum Capacity:</w:t>
      </w:r>
      <w:r>
        <w:t xml:space="preserve"> A heat pump’s lowest possible output at a given temperature.</w:t>
      </w:r>
    </w:p>
    <w:p w14:paraId="1315829D" w14:textId="35AACF6E" w:rsidR="009A26AE" w:rsidRPr="00BE23B4" w:rsidRDefault="00673930">
      <w:r>
        <w:rPr>
          <w:u w:val="single"/>
        </w:rPr>
        <w:t xml:space="preserve">Multi-Zone </w:t>
      </w:r>
      <w:r w:rsidR="00B62199">
        <w:rPr>
          <w:u w:val="single"/>
        </w:rPr>
        <w:t>System</w:t>
      </w:r>
      <w:r>
        <w:rPr>
          <w:u w:val="single"/>
        </w:rPr>
        <w:t>:</w:t>
      </w:r>
      <w:r w:rsidR="00BE23B4">
        <w:t xml:space="preserve"> </w:t>
      </w:r>
      <w:r w:rsidR="00825698">
        <w:t xml:space="preserve">A heat pump HVAC system that can have two or more indoor coils connected to one outdoor condenser, allowing </w:t>
      </w:r>
      <w:r w:rsidR="000A1F5E">
        <w:t>for the heating or cooling of multiple rooms, hallways, and open spaces.</w:t>
      </w:r>
    </w:p>
    <w:p w14:paraId="3AC676C7" w14:textId="1ED794DE" w:rsidR="00BB7D98" w:rsidRPr="00BB7D98" w:rsidRDefault="00BB7D98">
      <w:r w:rsidRPr="25BF5779">
        <w:rPr>
          <w:u w:val="single"/>
        </w:rPr>
        <w:t>Rated Heating Capacity:</w:t>
      </w:r>
      <w:r>
        <w:t xml:space="preserve"> The nominal output of a heat pump</w:t>
      </w:r>
      <w:r w:rsidR="00517FA1">
        <w:t xml:space="preserve"> at 47 °F outdoor air temperature (in Btu/</w:t>
      </w:r>
      <w:proofErr w:type="spellStart"/>
      <w:r w:rsidR="00517FA1">
        <w:t>hr</w:t>
      </w:r>
      <w:proofErr w:type="spellEnd"/>
      <w:r w:rsidR="00517FA1">
        <w:t xml:space="preserve">) as </w:t>
      </w:r>
      <w:r w:rsidR="00252A17">
        <w:t xml:space="preserve">determined through equipment </w:t>
      </w:r>
      <w:r w:rsidR="00517FA1">
        <w:t>test</w:t>
      </w:r>
      <w:r w:rsidR="00252A17">
        <w:t>s</w:t>
      </w:r>
      <w:r w:rsidR="00517FA1">
        <w:t>.</w:t>
      </w:r>
    </w:p>
    <w:p w14:paraId="5396343E" w14:textId="3407C3E5" w:rsidR="0026185F" w:rsidRPr="0026185F" w:rsidRDefault="0026185F">
      <w:r>
        <w:rPr>
          <w:u w:val="single"/>
        </w:rPr>
        <w:t>Seasonal Energy Efficiency Rati</w:t>
      </w:r>
      <w:r w:rsidR="006836E7">
        <w:rPr>
          <w:u w:val="single"/>
        </w:rPr>
        <w:t>ng</w:t>
      </w:r>
      <w:r w:rsidR="00D60D99">
        <w:rPr>
          <w:u w:val="single"/>
        </w:rPr>
        <w:t xml:space="preserve"> 2</w:t>
      </w:r>
      <w:r w:rsidR="008572BC">
        <w:rPr>
          <w:u w:val="single"/>
        </w:rPr>
        <w:t xml:space="preserve"> (SEER</w:t>
      </w:r>
      <w:r w:rsidR="00D60D99">
        <w:rPr>
          <w:u w:val="single"/>
        </w:rPr>
        <w:t>2</w:t>
      </w:r>
      <w:r w:rsidR="008572BC">
        <w:rPr>
          <w:u w:val="single"/>
        </w:rPr>
        <w:t>)</w:t>
      </w:r>
      <w:r>
        <w:rPr>
          <w:u w:val="single"/>
        </w:rPr>
        <w:t>:</w:t>
      </w:r>
      <w:r>
        <w:t xml:space="preserve"> </w:t>
      </w:r>
      <w:r w:rsidR="00502E37" w:rsidRPr="00502E37">
        <w:t xml:space="preserve">a measure </w:t>
      </w:r>
      <w:r w:rsidR="00502E37">
        <w:t xml:space="preserve">of </w:t>
      </w:r>
      <w:r w:rsidR="007E1B82">
        <w:t xml:space="preserve">a heat pump’s </w:t>
      </w:r>
      <w:r w:rsidR="00502E37">
        <w:t xml:space="preserve">cooling efficiency, </w:t>
      </w:r>
      <w:r w:rsidR="00502E37" w:rsidRPr="00502E37">
        <w:t>over an average cooling season of the total heat removed from the conditioned space, expressed in Btu, divided by the total electrical energy consumed by the heat pump, expressed in watt-hours.</w:t>
      </w:r>
    </w:p>
    <w:p w14:paraId="6122E396" w14:textId="30CDED67" w:rsidR="00673930" w:rsidRDefault="00673930">
      <w:r>
        <w:rPr>
          <w:u w:val="single"/>
        </w:rPr>
        <w:t xml:space="preserve">Single-Zone </w:t>
      </w:r>
      <w:r w:rsidR="00B62199">
        <w:rPr>
          <w:u w:val="single"/>
        </w:rPr>
        <w:t>System</w:t>
      </w:r>
      <w:r>
        <w:rPr>
          <w:u w:val="single"/>
        </w:rPr>
        <w:t>:</w:t>
      </w:r>
      <w:r w:rsidR="0084306E">
        <w:t xml:space="preserve"> A heat pump HVAC system that is designed for a single room with one outdoor condenser matched to one indoor head.</w:t>
      </w:r>
    </w:p>
    <w:p w14:paraId="67194482" w14:textId="0533366B" w:rsidR="00120E44" w:rsidRPr="00120E44" w:rsidRDefault="00120E44">
      <w:r>
        <w:rPr>
          <w:u w:val="single"/>
        </w:rPr>
        <w:t>Winter Design Temperature:</w:t>
      </w:r>
      <w:r>
        <w:t xml:space="preserve"> </w:t>
      </w:r>
      <w:r w:rsidR="00A3776D">
        <w:t>The outdoor temperature above which a location</w:t>
      </w:r>
      <w:r w:rsidR="00743A3E">
        <w:t xml:space="preserve"> stays for 99% of all the hours in a year, based on a standard statistical weather profile.</w:t>
      </w:r>
    </w:p>
    <w:p w14:paraId="34ED5E4E" w14:textId="66183CD9" w:rsidR="009A26AE" w:rsidRDefault="009A26AE">
      <w:r>
        <w:rPr>
          <w:b/>
          <w:bCs/>
          <w:u w:val="single"/>
        </w:rPr>
        <w:t>Problem Set 1.3:</w:t>
      </w:r>
    </w:p>
    <w:p w14:paraId="4AE32E31" w14:textId="6AB60D3D" w:rsidR="009A26AE" w:rsidRPr="009A26AE" w:rsidRDefault="009A26AE" w:rsidP="009A26AE">
      <w:pPr>
        <w:pStyle w:val="ListParagraph"/>
        <w:numPr>
          <w:ilvl w:val="0"/>
          <w:numId w:val="6"/>
        </w:numPr>
      </w:pPr>
      <w:r>
        <w:t xml:space="preserve">Match the </w:t>
      </w:r>
      <w:r w:rsidR="008265EE">
        <w:t xml:space="preserve">following terms with the correct definition. </w:t>
      </w:r>
    </w:p>
    <w:tbl>
      <w:tblPr>
        <w:tblStyle w:val="TableGrid"/>
        <w:tblW w:w="0" w:type="auto"/>
        <w:tblInd w:w="0" w:type="dxa"/>
        <w:tblLook w:val="04A0" w:firstRow="1" w:lastRow="0" w:firstColumn="1" w:lastColumn="0" w:noHBand="0" w:noVBand="1"/>
      </w:tblPr>
      <w:tblGrid>
        <w:gridCol w:w="4675"/>
        <w:gridCol w:w="4675"/>
      </w:tblGrid>
      <w:tr w:rsidR="009A26AE" w14:paraId="02D63A9D" w14:textId="77777777" w:rsidTr="77863FA4">
        <w:tc>
          <w:tcPr>
            <w:tcW w:w="4675" w:type="dxa"/>
            <w:tcBorders>
              <w:top w:val="single" w:sz="4" w:space="0" w:color="auto"/>
              <w:left w:val="single" w:sz="4" w:space="0" w:color="auto"/>
              <w:bottom w:val="single" w:sz="4" w:space="0" w:color="auto"/>
              <w:right w:val="single" w:sz="4" w:space="0" w:color="auto"/>
            </w:tcBorders>
            <w:hideMark/>
          </w:tcPr>
          <w:p w14:paraId="2C8CB923" w14:textId="47194E81" w:rsidR="009A26AE" w:rsidRDefault="009A26AE" w:rsidP="00625F15">
            <w:r>
              <w:t xml:space="preserve">1) ____ </w:t>
            </w:r>
            <w:r w:rsidR="000606A2">
              <w:t>A heat pump HVAC system that uses a building’s ductwork to deliver heating and cooling.</w:t>
            </w:r>
          </w:p>
        </w:tc>
        <w:tc>
          <w:tcPr>
            <w:tcW w:w="4675" w:type="dxa"/>
            <w:tcBorders>
              <w:top w:val="single" w:sz="4" w:space="0" w:color="auto"/>
              <w:left w:val="single" w:sz="4" w:space="0" w:color="auto"/>
              <w:bottom w:val="single" w:sz="4" w:space="0" w:color="auto"/>
              <w:right w:val="single" w:sz="4" w:space="0" w:color="auto"/>
            </w:tcBorders>
            <w:hideMark/>
          </w:tcPr>
          <w:p w14:paraId="2DA7362D" w14:textId="7D321058" w:rsidR="009A26AE" w:rsidRDefault="009A26AE">
            <w:pPr>
              <w:spacing w:line="240" w:lineRule="auto"/>
            </w:pPr>
            <w:r>
              <w:t xml:space="preserve">a) </w:t>
            </w:r>
            <w:r w:rsidR="00BE267B">
              <w:t>Coefficient of Performance (COP)</w:t>
            </w:r>
          </w:p>
        </w:tc>
      </w:tr>
      <w:tr w:rsidR="00976FA1" w14:paraId="0795E006" w14:textId="77777777" w:rsidTr="77863FA4">
        <w:tc>
          <w:tcPr>
            <w:tcW w:w="4675" w:type="dxa"/>
            <w:tcBorders>
              <w:top w:val="single" w:sz="4" w:space="0" w:color="auto"/>
              <w:left w:val="single" w:sz="4" w:space="0" w:color="auto"/>
              <w:bottom w:val="single" w:sz="4" w:space="0" w:color="auto"/>
              <w:right w:val="single" w:sz="4" w:space="0" w:color="auto"/>
            </w:tcBorders>
          </w:tcPr>
          <w:p w14:paraId="77AC0A7A" w14:textId="4CF71F20" w:rsidR="00976FA1" w:rsidRDefault="00976FA1" w:rsidP="00625F15">
            <w:r>
              <w:t xml:space="preserve">2) ____ A heat pump’s maximum heating capacity when the outdoor temperature is 5 </w:t>
            </w:r>
            <w:r>
              <w:rPr>
                <w:rFonts w:cstheme="minorHAnsi"/>
              </w:rPr>
              <w:t>°</w:t>
            </w:r>
            <w:r>
              <w:t>F.</w:t>
            </w:r>
          </w:p>
        </w:tc>
        <w:tc>
          <w:tcPr>
            <w:tcW w:w="4675" w:type="dxa"/>
            <w:tcBorders>
              <w:top w:val="single" w:sz="4" w:space="0" w:color="auto"/>
              <w:left w:val="single" w:sz="4" w:space="0" w:color="auto"/>
              <w:bottom w:val="single" w:sz="4" w:space="0" w:color="auto"/>
              <w:right w:val="single" w:sz="4" w:space="0" w:color="auto"/>
            </w:tcBorders>
          </w:tcPr>
          <w:p w14:paraId="1E1ADCD0" w14:textId="10BCCBD1" w:rsidR="00976FA1" w:rsidRDefault="00976FA1">
            <w:pPr>
              <w:spacing w:line="240" w:lineRule="auto"/>
            </w:pPr>
            <w:r>
              <w:t xml:space="preserve">b) </w:t>
            </w:r>
            <w:r w:rsidR="00BE267B">
              <w:t xml:space="preserve">Cold Climate Heat Pump </w:t>
            </w:r>
          </w:p>
        </w:tc>
      </w:tr>
      <w:tr w:rsidR="00976FA1" w14:paraId="1EC97325" w14:textId="77777777" w:rsidTr="77863FA4">
        <w:tc>
          <w:tcPr>
            <w:tcW w:w="4675" w:type="dxa"/>
            <w:tcBorders>
              <w:top w:val="single" w:sz="4" w:space="0" w:color="auto"/>
              <w:left w:val="single" w:sz="4" w:space="0" w:color="auto"/>
              <w:bottom w:val="single" w:sz="4" w:space="0" w:color="auto"/>
              <w:right w:val="single" w:sz="4" w:space="0" w:color="auto"/>
            </w:tcBorders>
          </w:tcPr>
          <w:p w14:paraId="6F6FBB91" w14:textId="49BDC813" w:rsidR="00976FA1" w:rsidRDefault="00976FA1" w:rsidP="00625F15">
            <w:r>
              <w:t>3) ____ The outdoor temperature above which a location stays for 99% of all the hours in a year, based on a standard statistical weather profile.</w:t>
            </w:r>
          </w:p>
        </w:tc>
        <w:tc>
          <w:tcPr>
            <w:tcW w:w="4675" w:type="dxa"/>
            <w:tcBorders>
              <w:top w:val="single" w:sz="4" w:space="0" w:color="auto"/>
              <w:left w:val="single" w:sz="4" w:space="0" w:color="auto"/>
              <w:bottom w:val="single" w:sz="4" w:space="0" w:color="auto"/>
              <w:right w:val="single" w:sz="4" w:space="0" w:color="auto"/>
            </w:tcBorders>
          </w:tcPr>
          <w:p w14:paraId="2C7BA72F" w14:textId="5752B5C5" w:rsidR="00976FA1" w:rsidRDefault="00976FA1">
            <w:pPr>
              <w:spacing w:line="240" w:lineRule="auto"/>
            </w:pPr>
            <w:r>
              <w:t xml:space="preserve">c) </w:t>
            </w:r>
            <w:r w:rsidR="00BE267B">
              <w:t xml:space="preserve">Design </w:t>
            </w:r>
            <w:r w:rsidR="008B5C39">
              <w:t xml:space="preserve">Heating </w:t>
            </w:r>
            <w:r w:rsidR="00BE267B">
              <w:t xml:space="preserve">Capacity </w:t>
            </w:r>
          </w:p>
        </w:tc>
      </w:tr>
      <w:tr w:rsidR="009A26AE" w14:paraId="6AD85D94" w14:textId="77777777" w:rsidTr="77863FA4">
        <w:tc>
          <w:tcPr>
            <w:tcW w:w="4675" w:type="dxa"/>
            <w:tcBorders>
              <w:top w:val="single" w:sz="4" w:space="0" w:color="auto"/>
              <w:left w:val="single" w:sz="4" w:space="0" w:color="auto"/>
              <w:bottom w:val="single" w:sz="4" w:space="0" w:color="auto"/>
              <w:right w:val="single" w:sz="4" w:space="0" w:color="auto"/>
            </w:tcBorders>
            <w:hideMark/>
          </w:tcPr>
          <w:p w14:paraId="6F93397A" w14:textId="25A53926" w:rsidR="009A26AE" w:rsidRDefault="00976FA1" w:rsidP="00F96331">
            <w:r>
              <w:t>4</w:t>
            </w:r>
            <w:r w:rsidR="009A26AE">
              <w:t xml:space="preserve">) ____ </w:t>
            </w:r>
            <w:r w:rsidR="00F96331">
              <w:t>A heat pump HVAC system that can have two or more indoor coils connected to one outdoor condenser, allowing for the heating or cooling of multiple rooms, hallways, and open spaces.</w:t>
            </w:r>
          </w:p>
        </w:tc>
        <w:tc>
          <w:tcPr>
            <w:tcW w:w="4675" w:type="dxa"/>
            <w:tcBorders>
              <w:top w:val="single" w:sz="4" w:space="0" w:color="auto"/>
              <w:left w:val="single" w:sz="4" w:space="0" w:color="auto"/>
              <w:bottom w:val="single" w:sz="4" w:space="0" w:color="auto"/>
              <w:right w:val="single" w:sz="4" w:space="0" w:color="auto"/>
            </w:tcBorders>
            <w:hideMark/>
          </w:tcPr>
          <w:p w14:paraId="7E10F01C" w14:textId="240DE16D" w:rsidR="009A26AE" w:rsidRDefault="00DF5C5D">
            <w:pPr>
              <w:spacing w:line="240" w:lineRule="auto"/>
            </w:pPr>
            <w:r>
              <w:t>d</w:t>
            </w:r>
            <w:r w:rsidR="009A26AE">
              <w:t xml:space="preserve">) </w:t>
            </w:r>
            <w:r w:rsidR="00BE267B">
              <w:t xml:space="preserve">Design </w:t>
            </w:r>
            <w:r w:rsidR="00144B7B">
              <w:t xml:space="preserve">Heating </w:t>
            </w:r>
            <w:r w:rsidR="00BE267B">
              <w:t xml:space="preserve">Load </w:t>
            </w:r>
          </w:p>
        </w:tc>
      </w:tr>
      <w:tr w:rsidR="009A26AE" w14:paraId="29976443" w14:textId="77777777" w:rsidTr="77863FA4">
        <w:tc>
          <w:tcPr>
            <w:tcW w:w="4675" w:type="dxa"/>
            <w:tcBorders>
              <w:top w:val="single" w:sz="4" w:space="0" w:color="auto"/>
              <w:left w:val="single" w:sz="4" w:space="0" w:color="auto"/>
              <w:bottom w:val="single" w:sz="4" w:space="0" w:color="auto"/>
              <w:right w:val="single" w:sz="4" w:space="0" w:color="auto"/>
            </w:tcBorders>
            <w:hideMark/>
          </w:tcPr>
          <w:p w14:paraId="098AD6E7" w14:textId="780F2CF4" w:rsidR="009A26AE" w:rsidRDefault="00976FA1">
            <w:pPr>
              <w:spacing w:line="240" w:lineRule="auto"/>
            </w:pPr>
            <w:r>
              <w:t>5</w:t>
            </w:r>
            <w:r w:rsidR="009A26AE">
              <w:t xml:space="preserve">) ____ </w:t>
            </w:r>
            <w:r w:rsidR="00F96331">
              <w:t xml:space="preserve">A </w:t>
            </w:r>
            <w:r w:rsidR="00F96331" w:rsidRPr="00E177AF">
              <w:t xml:space="preserve">measure </w:t>
            </w:r>
            <w:r w:rsidR="00F96331">
              <w:t xml:space="preserve">of a heat pump’s heating efficiency, taken </w:t>
            </w:r>
            <w:r w:rsidR="00F96331" w:rsidRPr="00E177AF">
              <w:t>over an average heating season of the total heat provided to the conditioned space, expressed in Btu, divided by the total electrical energy consumed by the heat pump system, expressed in watt-hours.</w:t>
            </w:r>
          </w:p>
        </w:tc>
        <w:tc>
          <w:tcPr>
            <w:tcW w:w="4675" w:type="dxa"/>
            <w:tcBorders>
              <w:top w:val="single" w:sz="4" w:space="0" w:color="auto"/>
              <w:left w:val="single" w:sz="4" w:space="0" w:color="auto"/>
              <w:bottom w:val="single" w:sz="4" w:space="0" w:color="auto"/>
              <w:right w:val="single" w:sz="4" w:space="0" w:color="auto"/>
            </w:tcBorders>
            <w:hideMark/>
          </w:tcPr>
          <w:p w14:paraId="2E631132" w14:textId="4571C9C3" w:rsidR="009A26AE" w:rsidRDefault="00DF5C5D">
            <w:pPr>
              <w:spacing w:line="240" w:lineRule="auto"/>
            </w:pPr>
            <w:r>
              <w:t>e</w:t>
            </w:r>
            <w:r w:rsidR="009A26AE">
              <w:t xml:space="preserve">) </w:t>
            </w:r>
            <w:r w:rsidR="00BE267B">
              <w:t xml:space="preserve">Ducted Heat Pump </w:t>
            </w:r>
          </w:p>
        </w:tc>
      </w:tr>
      <w:tr w:rsidR="00976FA1" w14:paraId="054DAC91" w14:textId="77777777" w:rsidTr="77863FA4">
        <w:tc>
          <w:tcPr>
            <w:tcW w:w="4675" w:type="dxa"/>
            <w:tcBorders>
              <w:top w:val="single" w:sz="4" w:space="0" w:color="auto"/>
              <w:left w:val="single" w:sz="4" w:space="0" w:color="auto"/>
              <w:bottom w:val="single" w:sz="4" w:space="0" w:color="auto"/>
              <w:right w:val="single" w:sz="4" w:space="0" w:color="auto"/>
            </w:tcBorders>
          </w:tcPr>
          <w:p w14:paraId="0BF18D50" w14:textId="7B6BBAFF" w:rsidR="00976FA1" w:rsidRDefault="00976FA1" w:rsidP="00976FA1">
            <w:r>
              <w:t>6) ____ The heating need that a heat pump must match at the target minimum winter temperature (in Btu/</w:t>
            </w:r>
            <w:proofErr w:type="spellStart"/>
            <w:r>
              <w:t>hr</w:t>
            </w:r>
            <w:proofErr w:type="spellEnd"/>
            <w:r>
              <w:t>).</w:t>
            </w:r>
          </w:p>
        </w:tc>
        <w:tc>
          <w:tcPr>
            <w:tcW w:w="4675" w:type="dxa"/>
            <w:tcBorders>
              <w:top w:val="single" w:sz="4" w:space="0" w:color="auto"/>
              <w:left w:val="single" w:sz="4" w:space="0" w:color="auto"/>
              <w:bottom w:val="single" w:sz="4" w:space="0" w:color="auto"/>
              <w:right w:val="single" w:sz="4" w:space="0" w:color="auto"/>
            </w:tcBorders>
          </w:tcPr>
          <w:p w14:paraId="4CC6E50B" w14:textId="2573A96C" w:rsidR="00976FA1" w:rsidRDefault="00976FA1">
            <w:pPr>
              <w:spacing w:line="240" w:lineRule="auto"/>
            </w:pPr>
            <w:r>
              <w:t xml:space="preserve">f) </w:t>
            </w:r>
            <w:r w:rsidR="00BE267B">
              <w:t xml:space="preserve">Ductless Heat Pump </w:t>
            </w:r>
          </w:p>
        </w:tc>
      </w:tr>
      <w:tr w:rsidR="009A26AE" w14:paraId="1099B404" w14:textId="77777777" w:rsidTr="77863FA4">
        <w:tc>
          <w:tcPr>
            <w:tcW w:w="4675" w:type="dxa"/>
            <w:tcBorders>
              <w:top w:val="single" w:sz="4" w:space="0" w:color="auto"/>
              <w:left w:val="single" w:sz="4" w:space="0" w:color="auto"/>
              <w:bottom w:val="single" w:sz="4" w:space="0" w:color="auto"/>
              <w:right w:val="single" w:sz="4" w:space="0" w:color="auto"/>
            </w:tcBorders>
            <w:hideMark/>
          </w:tcPr>
          <w:p w14:paraId="2FEE218D" w14:textId="4D0786BB" w:rsidR="009A26AE" w:rsidRDefault="00976FA1" w:rsidP="008572BC">
            <w:r>
              <w:lastRenderedPageBreak/>
              <w:t>7</w:t>
            </w:r>
            <w:r w:rsidR="009A26AE">
              <w:t xml:space="preserve">) ____ </w:t>
            </w:r>
            <w:r w:rsidR="00236E9A">
              <w:t xml:space="preserve">A heat pump that is </w:t>
            </w:r>
            <w:r w:rsidR="00D81381">
              <w:t>designed</w:t>
            </w:r>
            <w:r w:rsidR="00236E9A">
              <w:t xml:space="preserve"> to provide efficient heating in cold climates.</w:t>
            </w:r>
          </w:p>
        </w:tc>
        <w:tc>
          <w:tcPr>
            <w:tcW w:w="4675" w:type="dxa"/>
            <w:tcBorders>
              <w:top w:val="single" w:sz="4" w:space="0" w:color="auto"/>
              <w:left w:val="single" w:sz="4" w:space="0" w:color="auto"/>
              <w:bottom w:val="single" w:sz="4" w:space="0" w:color="auto"/>
              <w:right w:val="single" w:sz="4" w:space="0" w:color="auto"/>
            </w:tcBorders>
            <w:hideMark/>
          </w:tcPr>
          <w:p w14:paraId="5D89F570" w14:textId="56CF5579" w:rsidR="009A26AE" w:rsidRDefault="00023DDE">
            <w:pPr>
              <w:spacing w:line="240" w:lineRule="auto"/>
            </w:pPr>
            <w:r>
              <w:t>g</w:t>
            </w:r>
            <w:r w:rsidR="009A26AE">
              <w:t xml:space="preserve">) </w:t>
            </w:r>
            <w:r w:rsidR="00BE267B">
              <w:t xml:space="preserve">Heating Capacity at 5 </w:t>
            </w:r>
            <w:r w:rsidR="00BE267B" w:rsidRPr="77863FA4">
              <w:t>°</w:t>
            </w:r>
            <w:r w:rsidR="00BE267B">
              <w:t xml:space="preserve">F </w:t>
            </w:r>
          </w:p>
        </w:tc>
      </w:tr>
      <w:tr w:rsidR="00976FA1" w14:paraId="3CD7CD53" w14:textId="77777777" w:rsidTr="77863FA4">
        <w:tc>
          <w:tcPr>
            <w:tcW w:w="4675" w:type="dxa"/>
            <w:tcBorders>
              <w:top w:val="single" w:sz="4" w:space="0" w:color="auto"/>
              <w:left w:val="single" w:sz="4" w:space="0" w:color="auto"/>
              <w:bottom w:val="single" w:sz="4" w:space="0" w:color="auto"/>
              <w:right w:val="single" w:sz="4" w:space="0" w:color="auto"/>
            </w:tcBorders>
          </w:tcPr>
          <w:p w14:paraId="2F3D0439" w14:textId="3A133FE1" w:rsidR="00976FA1" w:rsidRDefault="704693E2" w:rsidP="008572BC">
            <w:r>
              <w:t xml:space="preserve">8) ____ </w:t>
            </w:r>
            <w:r w:rsidR="6402B826">
              <w:t xml:space="preserve">The nominal output of a heat pump at 47 </w:t>
            </w:r>
            <w:r w:rsidR="6402B826" w:rsidRPr="4D7ABAB9">
              <w:t>°</w:t>
            </w:r>
            <w:r w:rsidR="6402B826">
              <w:t>F outdoor air temperature (in Btu/</w:t>
            </w:r>
            <w:proofErr w:type="spellStart"/>
            <w:r w:rsidR="6402B826">
              <w:t>hr</w:t>
            </w:r>
            <w:proofErr w:type="spellEnd"/>
            <w:r w:rsidR="6402B826">
              <w:t>) as determined through equipment tests.</w:t>
            </w:r>
          </w:p>
        </w:tc>
        <w:tc>
          <w:tcPr>
            <w:tcW w:w="4675" w:type="dxa"/>
            <w:tcBorders>
              <w:top w:val="single" w:sz="4" w:space="0" w:color="auto"/>
              <w:left w:val="single" w:sz="4" w:space="0" w:color="auto"/>
              <w:bottom w:val="single" w:sz="4" w:space="0" w:color="auto"/>
              <w:right w:val="single" w:sz="4" w:space="0" w:color="auto"/>
            </w:tcBorders>
          </w:tcPr>
          <w:p w14:paraId="52D7D373" w14:textId="4FE8CD47" w:rsidR="00976FA1" w:rsidRDefault="00976FA1">
            <w:pPr>
              <w:spacing w:line="240" w:lineRule="auto"/>
            </w:pPr>
            <w:r>
              <w:t xml:space="preserve">h) </w:t>
            </w:r>
            <w:r w:rsidR="00BE267B">
              <w:t xml:space="preserve">Heating Seasonal Performance Factor </w:t>
            </w:r>
            <w:r w:rsidR="0085056C">
              <w:t xml:space="preserve">2 </w:t>
            </w:r>
            <w:r w:rsidR="00BE267B">
              <w:t>(HSPF</w:t>
            </w:r>
            <w:r w:rsidR="0085056C">
              <w:t>2</w:t>
            </w:r>
            <w:r w:rsidR="00BE267B">
              <w:t>)</w:t>
            </w:r>
          </w:p>
        </w:tc>
      </w:tr>
      <w:tr w:rsidR="009A26AE" w14:paraId="22C8D1EC" w14:textId="77777777" w:rsidTr="77863FA4">
        <w:tc>
          <w:tcPr>
            <w:tcW w:w="4675" w:type="dxa"/>
            <w:tcBorders>
              <w:top w:val="single" w:sz="4" w:space="0" w:color="auto"/>
              <w:left w:val="single" w:sz="4" w:space="0" w:color="auto"/>
              <w:bottom w:val="single" w:sz="4" w:space="0" w:color="auto"/>
              <w:right w:val="single" w:sz="4" w:space="0" w:color="auto"/>
            </w:tcBorders>
            <w:hideMark/>
          </w:tcPr>
          <w:p w14:paraId="739BA743" w14:textId="72B17510" w:rsidR="009A26AE" w:rsidRDefault="00976FA1">
            <w:pPr>
              <w:spacing w:line="240" w:lineRule="auto"/>
            </w:pPr>
            <w:r>
              <w:t>9</w:t>
            </w:r>
            <w:r w:rsidR="009A26AE">
              <w:t xml:space="preserve">) ____ </w:t>
            </w:r>
            <w:r w:rsidR="00F96331">
              <w:t>A heat pump HVAC system that is designed for a single room with one outdoor condenser matched to one indoor head.</w:t>
            </w:r>
          </w:p>
        </w:tc>
        <w:tc>
          <w:tcPr>
            <w:tcW w:w="4675" w:type="dxa"/>
            <w:tcBorders>
              <w:top w:val="single" w:sz="4" w:space="0" w:color="auto"/>
              <w:left w:val="single" w:sz="4" w:space="0" w:color="auto"/>
              <w:bottom w:val="single" w:sz="4" w:space="0" w:color="auto"/>
              <w:right w:val="single" w:sz="4" w:space="0" w:color="auto"/>
            </w:tcBorders>
            <w:hideMark/>
          </w:tcPr>
          <w:p w14:paraId="356C9CD1" w14:textId="3E18C76C" w:rsidR="009A26AE" w:rsidRDefault="00023DDE">
            <w:pPr>
              <w:spacing w:line="240" w:lineRule="auto"/>
            </w:pPr>
            <w:proofErr w:type="spellStart"/>
            <w:r>
              <w:t>i</w:t>
            </w:r>
            <w:proofErr w:type="spellEnd"/>
            <w:r w:rsidR="009A26AE">
              <w:t xml:space="preserve">) </w:t>
            </w:r>
            <w:r w:rsidR="00BE267B">
              <w:t xml:space="preserve">Minimum Capacity </w:t>
            </w:r>
          </w:p>
        </w:tc>
      </w:tr>
      <w:tr w:rsidR="00976FA1" w14:paraId="0211E36B" w14:textId="77777777" w:rsidTr="77863FA4">
        <w:tc>
          <w:tcPr>
            <w:tcW w:w="4675" w:type="dxa"/>
            <w:tcBorders>
              <w:top w:val="single" w:sz="4" w:space="0" w:color="auto"/>
              <w:left w:val="single" w:sz="4" w:space="0" w:color="auto"/>
              <w:bottom w:val="single" w:sz="4" w:space="0" w:color="auto"/>
              <w:right w:val="single" w:sz="4" w:space="0" w:color="auto"/>
            </w:tcBorders>
          </w:tcPr>
          <w:p w14:paraId="4F7337E7" w14:textId="178138F6" w:rsidR="00976FA1" w:rsidRDefault="00976FA1">
            <w:pPr>
              <w:spacing w:line="240" w:lineRule="auto"/>
            </w:pPr>
            <w:r>
              <w:t xml:space="preserve">10) ____ </w:t>
            </w:r>
            <w:r w:rsidR="000E3045">
              <w:t>A heat pump’s lowest possible output at a given temperature.</w:t>
            </w:r>
          </w:p>
        </w:tc>
        <w:tc>
          <w:tcPr>
            <w:tcW w:w="4675" w:type="dxa"/>
            <w:tcBorders>
              <w:top w:val="single" w:sz="4" w:space="0" w:color="auto"/>
              <w:left w:val="single" w:sz="4" w:space="0" w:color="auto"/>
              <w:bottom w:val="single" w:sz="4" w:space="0" w:color="auto"/>
              <w:right w:val="single" w:sz="4" w:space="0" w:color="auto"/>
            </w:tcBorders>
          </w:tcPr>
          <w:p w14:paraId="123478FB" w14:textId="30A63032" w:rsidR="00976FA1" w:rsidRDefault="00976FA1">
            <w:pPr>
              <w:spacing w:line="240" w:lineRule="auto"/>
            </w:pPr>
            <w:r>
              <w:t xml:space="preserve">j) </w:t>
            </w:r>
            <w:r w:rsidR="00BE267B">
              <w:t xml:space="preserve">Multi-Zone System </w:t>
            </w:r>
          </w:p>
        </w:tc>
      </w:tr>
      <w:tr w:rsidR="009A26AE" w14:paraId="71F6229C" w14:textId="77777777" w:rsidTr="77863FA4">
        <w:tc>
          <w:tcPr>
            <w:tcW w:w="4675" w:type="dxa"/>
            <w:tcBorders>
              <w:top w:val="single" w:sz="4" w:space="0" w:color="auto"/>
              <w:left w:val="single" w:sz="4" w:space="0" w:color="auto"/>
              <w:bottom w:val="single" w:sz="4" w:space="0" w:color="auto"/>
              <w:right w:val="single" w:sz="4" w:space="0" w:color="auto"/>
            </w:tcBorders>
            <w:hideMark/>
          </w:tcPr>
          <w:p w14:paraId="0D2A15F7" w14:textId="2AC99254" w:rsidR="009A26AE" w:rsidRDefault="00976FA1">
            <w:pPr>
              <w:spacing w:line="240" w:lineRule="auto"/>
            </w:pPr>
            <w:r>
              <w:t>11</w:t>
            </w:r>
            <w:r w:rsidR="009A26AE">
              <w:t xml:space="preserve">) ____ </w:t>
            </w:r>
            <w:r w:rsidR="001C2F8A">
              <w:t xml:space="preserve">A heat pump HVAC system that uses </w:t>
            </w:r>
            <w:r w:rsidR="00B81E3A">
              <w:t>multiple indoor units connected to the outdoor unit.</w:t>
            </w:r>
          </w:p>
        </w:tc>
        <w:tc>
          <w:tcPr>
            <w:tcW w:w="4675" w:type="dxa"/>
            <w:tcBorders>
              <w:top w:val="single" w:sz="4" w:space="0" w:color="auto"/>
              <w:left w:val="single" w:sz="4" w:space="0" w:color="auto"/>
              <w:bottom w:val="single" w:sz="4" w:space="0" w:color="auto"/>
              <w:right w:val="single" w:sz="4" w:space="0" w:color="auto"/>
            </w:tcBorders>
            <w:hideMark/>
          </w:tcPr>
          <w:p w14:paraId="2299664B" w14:textId="71B4AAC0" w:rsidR="009A26AE" w:rsidRDefault="00F76D25">
            <w:pPr>
              <w:spacing w:line="240" w:lineRule="auto"/>
            </w:pPr>
            <w:r>
              <w:t>k</w:t>
            </w:r>
            <w:r w:rsidR="009A26AE">
              <w:t xml:space="preserve">) </w:t>
            </w:r>
            <w:r w:rsidR="00BE267B">
              <w:t xml:space="preserve">Rated </w:t>
            </w:r>
            <w:r w:rsidR="00144B7B">
              <w:t xml:space="preserve">Heating </w:t>
            </w:r>
            <w:r w:rsidR="00BE267B">
              <w:t xml:space="preserve">Capacity </w:t>
            </w:r>
          </w:p>
        </w:tc>
      </w:tr>
      <w:tr w:rsidR="009A26AE" w14:paraId="0943AE36" w14:textId="77777777" w:rsidTr="77863FA4">
        <w:tc>
          <w:tcPr>
            <w:tcW w:w="4675" w:type="dxa"/>
            <w:tcBorders>
              <w:top w:val="single" w:sz="4" w:space="0" w:color="auto"/>
              <w:left w:val="single" w:sz="4" w:space="0" w:color="auto"/>
              <w:bottom w:val="single" w:sz="4" w:space="0" w:color="auto"/>
              <w:right w:val="single" w:sz="4" w:space="0" w:color="auto"/>
            </w:tcBorders>
            <w:hideMark/>
          </w:tcPr>
          <w:p w14:paraId="0A9AB2EF" w14:textId="5DEBF02D" w:rsidR="009A26AE" w:rsidRDefault="00976FA1" w:rsidP="00F96331">
            <w:r>
              <w:t>12</w:t>
            </w:r>
            <w:r w:rsidR="009A26AE">
              <w:t xml:space="preserve">) ____ </w:t>
            </w:r>
            <w:r>
              <w:t>A</w:t>
            </w:r>
            <w:r w:rsidR="00F96331" w:rsidRPr="00502E37">
              <w:t xml:space="preserve"> measure </w:t>
            </w:r>
            <w:r w:rsidR="00F96331">
              <w:t xml:space="preserve">of a heat pump’s cooling efficiency, </w:t>
            </w:r>
            <w:r w:rsidR="00F96331" w:rsidRPr="00502E37">
              <w:t>over an average cooling season of the total heat removed from the conditioned space, expressed in Btu, divided by the total electrical energy consumed by the heat pump, expressed in watt-hours.</w:t>
            </w:r>
          </w:p>
        </w:tc>
        <w:tc>
          <w:tcPr>
            <w:tcW w:w="4675" w:type="dxa"/>
            <w:tcBorders>
              <w:top w:val="single" w:sz="4" w:space="0" w:color="auto"/>
              <w:left w:val="single" w:sz="4" w:space="0" w:color="auto"/>
              <w:bottom w:val="single" w:sz="4" w:space="0" w:color="auto"/>
              <w:right w:val="single" w:sz="4" w:space="0" w:color="auto"/>
            </w:tcBorders>
            <w:hideMark/>
          </w:tcPr>
          <w:p w14:paraId="6BCF42D4" w14:textId="3DB1E801" w:rsidR="009A26AE" w:rsidRDefault="00F76D25">
            <w:pPr>
              <w:spacing w:line="240" w:lineRule="auto"/>
            </w:pPr>
            <w:r>
              <w:t>l</w:t>
            </w:r>
            <w:r w:rsidR="009A26AE">
              <w:t xml:space="preserve">) </w:t>
            </w:r>
            <w:r w:rsidR="00BE267B">
              <w:t xml:space="preserve">Seasonal Energy Efficiency Rating </w:t>
            </w:r>
            <w:r w:rsidR="0085056C">
              <w:t xml:space="preserve">2 </w:t>
            </w:r>
            <w:r w:rsidR="00BE267B">
              <w:t>(SEER</w:t>
            </w:r>
            <w:r w:rsidR="0085056C">
              <w:t>2</w:t>
            </w:r>
            <w:r w:rsidR="00BE267B">
              <w:t>)</w:t>
            </w:r>
          </w:p>
        </w:tc>
      </w:tr>
      <w:tr w:rsidR="00F76D25" w14:paraId="6F96EAC6" w14:textId="77777777" w:rsidTr="77863FA4">
        <w:tc>
          <w:tcPr>
            <w:tcW w:w="4675" w:type="dxa"/>
            <w:tcBorders>
              <w:top w:val="single" w:sz="4" w:space="0" w:color="auto"/>
              <w:left w:val="single" w:sz="4" w:space="0" w:color="auto"/>
              <w:bottom w:val="single" w:sz="4" w:space="0" w:color="auto"/>
              <w:right w:val="single" w:sz="4" w:space="0" w:color="auto"/>
            </w:tcBorders>
          </w:tcPr>
          <w:p w14:paraId="093A4727" w14:textId="21F427CF" w:rsidR="00C940BF" w:rsidRDefault="00F76D25" w:rsidP="00F96331">
            <w:r>
              <w:t>13)</w:t>
            </w:r>
            <w:r w:rsidR="00976FA1">
              <w:t xml:space="preserve"> ____ </w:t>
            </w:r>
            <w:r w:rsidR="000E3045">
              <w:t>The output of a heat pump at the equipment’s winter design temperature (in Btu/</w:t>
            </w:r>
            <w:proofErr w:type="spellStart"/>
            <w:r w:rsidR="000E3045">
              <w:t>hr</w:t>
            </w:r>
            <w:proofErr w:type="spellEnd"/>
            <w:r w:rsidR="000E3045">
              <w:t>).</w:t>
            </w:r>
          </w:p>
        </w:tc>
        <w:tc>
          <w:tcPr>
            <w:tcW w:w="4675" w:type="dxa"/>
            <w:tcBorders>
              <w:top w:val="single" w:sz="4" w:space="0" w:color="auto"/>
              <w:left w:val="single" w:sz="4" w:space="0" w:color="auto"/>
              <w:bottom w:val="single" w:sz="4" w:space="0" w:color="auto"/>
              <w:right w:val="single" w:sz="4" w:space="0" w:color="auto"/>
            </w:tcBorders>
          </w:tcPr>
          <w:p w14:paraId="1BC855F9" w14:textId="30EB4591" w:rsidR="00F76D25" w:rsidRDefault="00F76D25">
            <w:pPr>
              <w:spacing w:line="240" w:lineRule="auto"/>
            </w:pPr>
            <w:r>
              <w:t xml:space="preserve">m) </w:t>
            </w:r>
            <w:r w:rsidR="00BE267B">
              <w:t xml:space="preserve">Single-Zone System </w:t>
            </w:r>
          </w:p>
        </w:tc>
      </w:tr>
      <w:tr w:rsidR="00DA0626" w14:paraId="5459E061" w14:textId="77777777" w:rsidTr="77863FA4">
        <w:tc>
          <w:tcPr>
            <w:tcW w:w="4675" w:type="dxa"/>
            <w:tcBorders>
              <w:top w:val="single" w:sz="4" w:space="0" w:color="auto"/>
              <w:left w:val="single" w:sz="4" w:space="0" w:color="auto"/>
              <w:bottom w:val="single" w:sz="4" w:space="0" w:color="auto"/>
              <w:right w:val="single" w:sz="4" w:space="0" w:color="auto"/>
            </w:tcBorders>
          </w:tcPr>
          <w:p w14:paraId="487C83F1" w14:textId="433834C2" w:rsidR="00DA0626" w:rsidRPr="007423A0" w:rsidRDefault="00DA0626" w:rsidP="00F96331">
            <w:r>
              <w:t>14) ____ A measure of how efficiently a heat pump can operate.  It is calculated by dividing the energy produced (as heat) by the energy put into the system (as electricity).</w:t>
            </w:r>
          </w:p>
        </w:tc>
        <w:tc>
          <w:tcPr>
            <w:tcW w:w="4675" w:type="dxa"/>
            <w:tcBorders>
              <w:top w:val="single" w:sz="4" w:space="0" w:color="auto"/>
              <w:left w:val="single" w:sz="4" w:space="0" w:color="auto"/>
              <w:bottom w:val="single" w:sz="4" w:space="0" w:color="auto"/>
              <w:right w:val="single" w:sz="4" w:space="0" w:color="auto"/>
            </w:tcBorders>
          </w:tcPr>
          <w:p w14:paraId="6BDE907C" w14:textId="54B0E8DF" w:rsidR="00DA0626" w:rsidRDefault="00CC39D7">
            <w:pPr>
              <w:spacing w:line="240" w:lineRule="auto"/>
            </w:pPr>
            <w:r>
              <w:t>n</w:t>
            </w:r>
            <w:r w:rsidR="00DA0626">
              <w:t xml:space="preserve">) </w:t>
            </w:r>
            <w:r w:rsidR="00BE267B">
              <w:t>Winter Design Temperature</w:t>
            </w:r>
          </w:p>
        </w:tc>
      </w:tr>
    </w:tbl>
    <w:p w14:paraId="0753E165" w14:textId="17933232" w:rsidR="008572BC" w:rsidRPr="00E53F36" w:rsidRDefault="00625F15">
      <w:r>
        <w:t xml:space="preserve"> </w:t>
      </w:r>
    </w:p>
    <w:sectPr w:rsidR="008572BC" w:rsidRPr="00E53F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29C72" w14:textId="77777777" w:rsidR="00A5289F" w:rsidRDefault="00A5289F" w:rsidP="007C373F">
      <w:pPr>
        <w:spacing w:after="0" w:line="240" w:lineRule="auto"/>
      </w:pPr>
      <w:r>
        <w:separator/>
      </w:r>
    </w:p>
  </w:endnote>
  <w:endnote w:type="continuationSeparator" w:id="0">
    <w:p w14:paraId="18E1CEC5" w14:textId="77777777" w:rsidR="00A5289F" w:rsidRDefault="00A5289F" w:rsidP="007C373F">
      <w:pPr>
        <w:spacing w:after="0" w:line="240" w:lineRule="auto"/>
      </w:pPr>
      <w:r>
        <w:continuationSeparator/>
      </w:r>
    </w:p>
  </w:endnote>
  <w:endnote w:type="continuationNotice" w:id="1">
    <w:p w14:paraId="2ECBA434" w14:textId="77777777" w:rsidR="00A5289F" w:rsidRDefault="00A528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9D724" w14:textId="77777777" w:rsidR="00A5289F" w:rsidRDefault="00A5289F" w:rsidP="007C373F">
      <w:pPr>
        <w:spacing w:after="0" w:line="240" w:lineRule="auto"/>
      </w:pPr>
      <w:r>
        <w:separator/>
      </w:r>
    </w:p>
  </w:footnote>
  <w:footnote w:type="continuationSeparator" w:id="0">
    <w:p w14:paraId="50DB1FCC" w14:textId="77777777" w:rsidR="00A5289F" w:rsidRDefault="00A5289F" w:rsidP="007C373F">
      <w:pPr>
        <w:spacing w:after="0" w:line="240" w:lineRule="auto"/>
      </w:pPr>
      <w:r>
        <w:continuationSeparator/>
      </w:r>
    </w:p>
  </w:footnote>
  <w:footnote w:type="continuationNotice" w:id="1">
    <w:p w14:paraId="4EECD044" w14:textId="77777777" w:rsidR="00A5289F" w:rsidRDefault="00A5289F">
      <w:pPr>
        <w:spacing w:after="0" w:line="240" w:lineRule="auto"/>
      </w:pPr>
    </w:p>
  </w:footnote>
  <w:footnote w:id="2">
    <w:p w14:paraId="29E0BDA5" w14:textId="1C1D0318" w:rsidR="008965BC" w:rsidRDefault="00860983">
      <w:pPr>
        <w:pStyle w:val="FootnoteText"/>
      </w:pPr>
      <w:r>
        <w:rPr>
          <w:rStyle w:val="FootnoteReference"/>
        </w:rPr>
        <w:footnoteRef/>
      </w:r>
      <w:r>
        <w:t xml:space="preserve"> NEEP </w:t>
      </w:r>
      <w:r w:rsidR="0084466B">
        <w:t>Cold Climate Air Source Heat Pump Specification</w:t>
      </w:r>
      <w:r w:rsidR="008965BC">
        <w:t xml:space="preserve"> </w:t>
      </w:r>
      <w:r w:rsidR="00B81EC1">
        <w:t>(</w:t>
      </w:r>
      <w:hyperlink r:id="rId1" w:history="1">
        <w:r w:rsidR="00B81EC1" w:rsidRPr="00B81EC1">
          <w:rPr>
            <w:rStyle w:val="Hyperlink"/>
          </w:rPr>
          <w:t>https://neep.org/sites/default/files/media-files/cold_climate_air_source_heat_pump_specification_-_version_4.0_final.pdf</w:t>
        </w:r>
      </w:hyperlink>
      <w:r w:rsidR="00B81EC1">
        <w:t>)</w:t>
      </w:r>
    </w:p>
  </w:footnote>
  <w:footnote w:id="3">
    <w:p w14:paraId="5B012517" w14:textId="6407FBA8" w:rsidR="008965BC" w:rsidRDefault="008965BC">
      <w:pPr>
        <w:pStyle w:val="FootnoteText"/>
      </w:pPr>
      <w:r>
        <w:rPr>
          <w:rStyle w:val="FootnoteReference"/>
        </w:rPr>
        <w:footnoteRef/>
      </w:r>
      <w:r>
        <w:t xml:space="preserve"> NEEP CCASHP Specification 4.0</w:t>
      </w:r>
      <w:r w:rsidR="00B81EC1">
        <w:t xml:space="preserve"> (</w:t>
      </w:r>
      <w:hyperlink r:id="rId2" w:history="1">
        <w:r w:rsidR="00B81EC1" w:rsidRPr="001657CA">
          <w:rPr>
            <w:rStyle w:val="Hyperlink"/>
          </w:rPr>
          <w:t>https://neep.org/sites/default/files/media-files/cold_climate_air_source_heat_pump_specification_-_version_4.0_final_1.pdf</w:t>
        </w:r>
      </w:hyperlink>
      <w:r w:rsidR="00B81EC1">
        <w:t xml:space="preserve">) </w:t>
      </w:r>
    </w:p>
  </w:footnote>
  <w:footnote w:id="4">
    <w:p w14:paraId="7C5B342F" w14:textId="238DD1D4" w:rsidR="00D6277F" w:rsidRDefault="00A2623F">
      <w:pPr>
        <w:pStyle w:val="FootnoteText"/>
      </w:pPr>
      <w:r>
        <w:rPr>
          <w:rStyle w:val="FootnoteReference"/>
        </w:rPr>
        <w:footnoteRef/>
      </w:r>
      <w:r>
        <w:t xml:space="preserve"> AHRI 210/240</w:t>
      </w:r>
      <w:r w:rsidR="00D6277F">
        <w:t xml:space="preserve"> </w:t>
      </w:r>
      <w:hyperlink r:id="rId3" w:history="1">
        <w:r w:rsidR="00D6277F" w:rsidRPr="00115E6E">
          <w:rPr>
            <w:rStyle w:val="Hyperlink"/>
          </w:rPr>
          <w:t>https://www.ahrinet.org/system/files/2023-06/AHRI%20Standard%20210.240-2023%20%282020%29.pdf</w:t>
        </w:r>
      </w:hyperlink>
      <w:r>
        <w:t xml:space="preserve"> </w:t>
      </w:r>
    </w:p>
    <w:p w14:paraId="1DD013F3" w14:textId="698DB4BA" w:rsidR="00A2623F" w:rsidRDefault="00B81EC1">
      <w:pPr>
        <w:pStyle w:val="FootnoteText"/>
      </w:pPr>
      <w:r>
        <w:fldChar w:fldCharType="begin"/>
      </w:r>
      <w:r>
        <w:instrText>"</w:instrText>
      </w:r>
      <w:r w:rsidRPr="00120329">
        <w:instrText>https://www.ahrinet.org/App_Content/ahri/files/STANDARDS/AHRI/AHRI_Standard_210-240_2023.pdf</w:instrText>
      </w:r>
      <w:r>
        <w:instrText xml:space="preserve">" </w:instrText>
      </w:r>
      <w:r>
        <w:fldChar w:fldCharType="separate"/>
      </w:r>
      <w:r w:rsidRPr="00CB5AFA">
        <w:t>https://www.ahrinet.org/App_Content/ahri/files/STANDARDS/AHRI/AHRI_Standard_210-240_2023.pdf</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67872"/>
    <w:multiLevelType w:val="hybridMultilevel"/>
    <w:tmpl w:val="F16ED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98753F"/>
    <w:multiLevelType w:val="hybridMultilevel"/>
    <w:tmpl w:val="F9142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E4299D"/>
    <w:multiLevelType w:val="hybridMultilevel"/>
    <w:tmpl w:val="F9142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C259C4"/>
    <w:multiLevelType w:val="hybridMultilevel"/>
    <w:tmpl w:val="CD48E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110DEA"/>
    <w:multiLevelType w:val="hybridMultilevel"/>
    <w:tmpl w:val="ADD40F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345EDF"/>
    <w:multiLevelType w:val="hybridMultilevel"/>
    <w:tmpl w:val="E2C09960"/>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77B61CBC">
      <w:numFmt w:val="bullet"/>
      <w:lvlText w:val="•"/>
      <w:lvlJc w:val="left"/>
      <w:pPr>
        <w:ind w:left="2520" w:hanging="360"/>
      </w:pPr>
      <w:rPr>
        <w:rFonts w:ascii="Calibri" w:eastAsiaTheme="minorHAnsi" w:hAnsi="Calibri" w:cs="Calibri"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1684835">
    <w:abstractNumId w:val="4"/>
  </w:num>
  <w:num w:numId="2" w16cid:durableId="2014523685">
    <w:abstractNumId w:val="5"/>
  </w:num>
  <w:num w:numId="3" w16cid:durableId="1911882330">
    <w:abstractNumId w:val="1"/>
  </w:num>
  <w:num w:numId="4" w16cid:durableId="148518706">
    <w:abstractNumId w:val="0"/>
  </w:num>
  <w:num w:numId="5" w16cid:durableId="1440758186">
    <w:abstractNumId w:val="5"/>
  </w:num>
  <w:num w:numId="6" w16cid:durableId="1028679437">
    <w:abstractNumId w:val="3"/>
  </w:num>
  <w:num w:numId="7" w16cid:durableId="88961373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rce, Stella F">
    <w15:presenceInfo w15:providerId="AD" w15:userId="S::stella.arce@pnnl.gov::33d230ce-3c0f-42ad-b621-dd7ad78f74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23C"/>
    <w:rsid w:val="00003410"/>
    <w:rsid w:val="0000494E"/>
    <w:rsid w:val="00015ACE"/>
    <w:rsid w:val="00021F72"/>
    <w:rsid w:val="00022CBA"/>
    <w:rsid w:val="00023DDE"/>
    <w:rsid w:val="00025178"/>
    <w:rsid w:val="00026111"/>
    <w:rsid w:val="00031503"/>
    <w:rsid w:val="00031AD1"/>
    <w:rsid w:val="000321C7"/>
    <w:rsid w:val="000340A0"/>
    <w:rsid w:val="000405B5"/>
    <w:rsid w:val="000413BF"/>
    <w:rsid w:val="000564BC"/>
    <w:rsid w:val="000606A2"/>
    <w:rsid w:val="0007161E"/>
    <w:rsid w:val="00074DD2"/>
    <w:rsid w:val="000774DE"/>
    <w:rsid w:val="0008337D"/>
    <w:rsid w:val="00090E50"/>
    <w:rsid w:val="000A1F5E"/>
    <w:rsid w:val="000A6C3D"/>
    <w:rsid w:val="000C4197"/>
    <w:rsid w:val="000E3045"/>
    <w:rsid w:val="000E4FFA"/>
    <w:rsid w:val="000E6B16"/>
    <w:rsid w:val="000F0195"/>
    <w:rsid w:val="000F4689"/>
    <w:rsid w:val="000F509C"/>
    <w:rsid w:val="000F5E00"/>
    <w:rsid w:val="000F62F0"/>
    <w:rsid w:val="000F6558"/>
    <w:rsid w:val="00104D7F"/>
    <w:rsid w:val="00106788"/>
    <w:rsid w:val="0011068F"/>
    <w:rsid w:val="00112386"/>
    <w:rsid w:val="00113348"/>
    <w:rsid w:val="001179ED"/>
    <w:rsid w:val="00120329"/>
    <w:rsid w:val="001204B4"/>
    <w:rsid w:val="00120E44"/>
    <w:rsid w:val="00124715"/>
    <w:rsid w:val="00133632"/>
    <w:rsid w:val="001349BF"/>
    <w:rsid w:val="001371F2"/>
    <w:rsid w:val="0014215A"/>
    <w:rsid w:val="001445CD"/>
    <w:rsid w:val="00144B7B"/>
    <w:rsid w:val="00147B76"/>
    <w:rsid w:val="00155911"/>
    <w:rsid w:val="00157F03"/>
    <w:rsid w:val="00174F2B"/>
    <w:rsid w:val="00176362"/>
    <w:rsid w:val="001817CC"/>
    <w:rsid w:val="001902CB"/>
    <w:rsid w:val="001922E9"/>
    <w:rsid w:val="00196063"/>
    <w:rsid w:val="001B3921"/>
    <w:rsid w:val="001C0590"/>
    <w:rsid w:val="001C2CD5"/>
    <w:rsid w:val="001C2F8A"/>
    <w:rsid w:val="001C3482"/>
    <w:rsid w:val="001C41EC"/>
    <w:rsid w:val="001C78E9"/>
    <w:rsid w:val="001C7C92"/>
    <w:rsid w:val="001D0891"/>
    <w:rsid w:val="001D239D"/>
    <w:rsid w:val="001D5DB2"/>
    <w:rsid w:val="001E0AA4"/>
    <w:rsid w:val="001F315D"/>
    <w:rsid w:val="001F3F53"/>
    <w:rsid w:val="00235732"/>
    <w:rsid w:val="00236E9A"/>
    <w:rsid w:val="0023786D"/>
    <w:rsid w:val="002469D4"/>
    <w:rsid w:val="00252A17"/>
    <w:rsid w:val="00252CDD"/>
    <w:rsid w:val="00260EE8"/>
    <w:rsid w:val="0026185F"/>
    <w:rsid w:val="00264DAA"/>
    <w:rsid w:val="002849E9"/>
    <w:rsid w:val="00290E9D"/>
    <w:rsid w:val="002927F2"/>
    <w:rsid w:val="00296620"/>
    <w:rsid w:val="00297C4A"/>
    <w:rsid w:val="002B13D6"/>
    <w:rsid w:val="002B315E"/>
    <w:rsid w:val="002B4C35"/>
    <w:rsid w:val="002B517B"/>
    <w:rsid w:val="002C3792"/>
    <w:rsid w:val="002D2197"/>
    <w:rsid w:val="002D6DF4"/>
    <w:rsid w:val="002E60D3"/>
    <w:rsid w:val="002E76FA"/>
    <w:rsid w:val="002F283D"/>
    <w:rsid w:val="00303D9A"/>
    <w:rsid w:val="00313BEF"/>
    <w:rsid w:val="003274A6"/>
    <w:rsid w:val="00335E31"/>
    <w:rsid w:val="0034169B"/>
    <w:rsid w:val="00343FF5"/>
    <w:rsid w:val="00347C33"/>
    <w:rsid w:val="00364783"/>
    <w:rsid w:val="00365E08"/>
    <w:rsid w:val="0037530E"/>
    <w:rsid w:val="00380B5A"/>
    <w:rsid w:val="00386039"/>
    <w:rsid w:val="00386416"/>
    <w:rsid w:val="003A09C6"/>
    <w:rsid w:val="003A360F"/>
    <w:rsid w:val="003B00B2"/>
    <w:rsid w:val="003B546A"/>
    <w:rsid w:val="003B6697"/>
    <w:rsid w:val="003B7C3C"/>
    <w:rsid w:val="003C1338"/>
    <w:rsid w:val="003D0C8F"/>
    <w:rsid w:val="003D7A37"/>
    <w:rsid w:val="003E2E79"/>
    <w:rsid w:val="003E4865"/>
    <w:rsid w:val="003E55C9"/>
    <w:rsid w:val="003E60ED"/>
    <w:rsid w:val="003F2D0D"/>
    <w:rsid w:val="003F5225"/>
    <w:rsid w:val="00403738"/>
    <w:rsid w:val="00406284"/>
    <w:rsid w:val="004115C2"/>
    <w:rsid w:val="0041250E"/>
    <w:rsid w:val="00415AE2"/>
    <w:rsid w:val="00416A72"/>
    <w:rsid w:val="00424974"/>
    <w:rsid w:val="0042683C"/>
    <w:rsid w:val="00427A13"/>
    <w:rsid w:val="004330E8"/>
    <w:rsid w:val="0043379E"/>
    <w:rsid w:val="00437642"/>
    <w:rsid w:val="00441F1C"/>
    <w:rsid w:val="00442BB7"/>
    <w:rsid w:val="00443696"/>
    <w:rsid w:val="00446974"/>
    <w:rsid w:val="004513A0"/>
    <w:rsid w:val="00455DFB"/>
    <w:rsid w:val="00461AF9"/>
    <w:rsid w:val="00463396"/>
    <w:rsid w:val="00474823"/>
    <w:rsid w:val="00484DBE"/>
    <w:rsid w:val="00491785"/>
    <w:rsid w:val="004945A8"/>
    <w:rsid w:val="004B0943"/>
    <w:rsid w:val="004B4311"/>
    <w:rsid w:val="004B555E"/>
    <w:rsid w:val="004B5ECB"/>
    <w:rsid w:val="004C02F0"/>
    <w:rsid w:val="004C0C0A"/>
    <w:rsid w:val="004D0F48"/>
    <w:rsid w:val="004D3157"/>
    <w:rsid w:val="004D5693"/>
    <w:rsid w:val="004E71D2"/>
    <w:rsid w:val="004F39DC"/>
    <w:rsid w:val="004F538E"/>
    <w:rsid w:val="00502E37"/>
    <w:rsid w:val="00506F07"/>
    <w:rsid w:val="00513A27"/>
    <w:rsid w:val="00514300"/>
    <w:rsid w:val="00517FA1"/>
    <w:rsid w:val="00520E84"/>
    <w:rsid w:val="00530E79"/>
    <w:rsid w:val="005311A1"/>
    <w:rsid w:val="005327EB"/>
    <w:rsid w:val="00537388"/>
    <w:rsid w:val="005373DE"/>
    <w:rsid w:val="005406CD"/>
    <w:rsid w:val="00560DDE"/>
    <w:rsid w:val="00565800"/>
    <w:rsid w:val="00574CEB"/>
    <w:rsid w:val="00581279"/>
    <w:rsid w:val="005867C4"/>
    <w:rsid w:val="0059492F"/>
    <w:rsid w:val="00596EBD"/>
    <w:rsid w:val="00597902"/>
    <w:rsid w:val="005A09CE"/>
    <w:rsid w:val="005A2C83"/>
    <w:rsid w:val="005A5DA2"/>
    <w:rsid w:val="005B6561"/>
    <w:rsid w:val="005C0009"/>
    <w:rsid w:val="005C2AD1"/>
    <w:rsid w:val="005C5477"/>
    <w:rsid w:val="005C5DA1"/>
    <w:rsid w:val="005D2127"/>
    <w:rsid w:val="005D227E"/>
    <w:rsid w:val="005D2C4D"/>
    <w:rsid w:val="005D2CFD"/>
    <w:rsid w:val="005D5C14"/>
    <w:rsid w:val="005D5ED7"/>
    <w:rsid w:val="005E2C72"/>
    <w:rsid w:val="005F17FB"/>
    <w:rsid w:val="005F6C0C"/>
    <w:rsid w:val="0061791A"/>
    <w:rsid w:val="006230FA"/>
    <w:rsid w:val="00625F15"/>
    <w:rsid w:val="006425F1"/>
    <w:rsid w:val="006453FE"/>
    <w:rsid w:val="006518D5"/>
    <w:rsid w:val="006559DD"/>
    <w:rsid w:val="00660D75"/>
    <w:rsid w:val="00673930"/>
    <w:rsid w:val="0067562D"/>
    <w:rsid w:val="0067698E"/>
    <w:rsid w:val="006805D1"/>
    <w:rsid w:val="00680897"/>
    <w:rsid w:val="006836E7"/>
    <w:rsid w:val="00685DEA"/>
    <w:rsid w:val="006876B3"/>
    <w:rsid w:val="00697582"/>
    <w:rsid w:val="00697C2C"/>
    <w:rsid w:val="006A2661"/>
    <w:rsid w:val="006B2FE5"/>
    <w:rsid w:val="006B41E9"/>
    <w:rsid w:val="006C01CA"/>
    <w:rsid w:val="006C020B"/>
    <w:rsid w:val="006C162C"/>
    <w:rsid w:val="006C170E"/>
    <w:rsid w:val="006C1FB0"/>
    <w:rsid w:val="006C3031"/>
    <w:rsid w:val="006C5F77"/>
    <w:rsid w:val="006D691C"/>
    <w:rsid w:val="006E014E"/>
    <w:rsid w:val="006E05B4"/>
    <w:rsid w:val="006E37C4"/>
    <w:rsid w:val="006F0329"/>
    <w:rsid w:val="006F4E58"/>
    <w:rsid w:val="006F746A"/>
    <w:rsid w:val="006F7686"/>
    <w:rsid w:val="00703029"/>
    <w:rsid w:val="007037E7"/>
    <w:rsid w:val="0070797E"/>
    <w:rsid w:val="007145BD"/>
    <w:rsid w:val="00720DDF"/>
    <w:rsid w:val="007259F8"/>
    <w:rsid w:val="00727D08"/>
    <w:rsid w:val="00730EE0"/>
    <w:rsid w:val="00741A93"/>
    <w:rsid w:val="007423A0"/>
    <w:rsid w:val="00743A3E"/>
    <w:rsid w:val="007459F3"/>
    <w:rsid w:val="00766127"/>
    <w:rsid w:val="00767766"/>
    <w:rsid w:val="00767EB3"/>
    <w:rsid w:val="007756B7"/>
    <w:rsid w:val="00784ED0"/>
    <w:rsid w:val="00786451"/>
    <w:rsid w:val="00786B1C"/>
    <w:rsid w:val="007924D3"/>
    <w:rsid w:val="007A35E5"/>
    <w:rsid w:val="007C0282"/>
    <w:rsid w:val="007C1A3F"/>
    <w:rsid w:val="007C228D"/>
    <w:rsid w:val="007C373F"/>
    <w:rsid w:val="007C6486"/>
    <w:rsid w:val="007D734C"/>
    <w:rsid w:val="007E1B82"/>
    <w:rsid w:val="007E24B0"/>
    <w:rsid w:val="007E4F11"/>
    <w:rsid w:val="007E5393"/>
    <w:rsid w:val="007F1C77"/>
    <w:rsid w:val="007F4B8A"/>
    <w:rsid w:val="007F731E"/>
    <w:rsid w:val="007F76F7"/>
    <w:rsid w:val="008065AE"/>
    <w:rsid w:val="0080798F"/>
    <w:rsid w:val="008213A1"/>
    <w:rsid w:val="00821935"/>
    <w:rsid w:val="00823519"/>
    <w:rsid w:val="00825698"/>
    <w:rsid w:val="008265EE"/>
    <w:rsid w:val="008362AB"/>
    <w:rsid w:val="0084306E"/>
    <w:rsid w:val="0084466B"/>
    <w:rsid w:val="0085056C"/>
    <w:rsid w:val="00850DA4"/>
    <w:rsid w:val="008572BC"/>
    <w:rsid w:val="00857A5B"/>
    <w:rsid w:val="00860983"/>
    <w:rsid w:val="008622D9"/>
    <w:rsid w:val="00865493"/>
    <w:rsid w:val="00866845"/>
    <w:rsid w:val="0087009D"/>
    <w:rsid w:val="00883928"/>
    <w:rsid w:val="008856E0"/>
    <w:rsid w:val="008924E2"/>
    <w:rsid w:val="00892EF1"/>
    <w:rsid w:val="008946F8"/>
    <w:rsid w:val="008965BC"/>
    <w:rsid w:val="008A1C32"/>
    <w:rsid w:val="008A372B"/>
    <w:rsid w:val="008B3E4E"/>
    <w:rsid w:val="008B5342"/>
    <w:rsid w:val="008B5C39"/>
    <w:rsid w:val="008B6395"/>
    <w:rsid w:val="008C2093"/>
    <w:rsid w:val="008C7B8B"/>
    <w:rsid w:val="008D44B1"/>
    <w:rsid w:val="008D5C06"/>
    <w:rsid w:val="008E0DDC"/>
    <w:rsid w:val="008E47CF"/>
    <w:rsid w:val="008E5540"/>
    <w:rsid w:val="008F163C"/>
    <w:rsid w:val="00901468"/>
    <w:rsid w:val="00901704"/>
    <w:rsid w:val="009072F0"/>
    <w:rsid w:val="009124FE"/>
    <w:rsid w:val="009131FC"/>
    <w:rsid w:val="009150A9"/>
    <w:rsid w:val="00915DDE"/>
    <w:rsid w:val="0091716F"/>
    <w:rsid w:val="00932BD1"/>
    <w:rsid w:val="009372EE"/>
    <w:rsid w:val="00946F5B"/>
    <w:rsid w:val="00957678"/>
    <w:rsid w:val="009616EB"/>
    <w:rsid w:val="00961781"/>
    <w:rsid w:val="00961C00"/>
    <w:rsid w:val="00974194"/>
    <w:rsid w:val="00976FA1"/>
    <w:rsid w:val="0099359D"/>
    <w:rsid w:val="00994660"/>
    <w:rsid w:val="0099502C"/>
    <w:rsid w:val="00995648"/>
    <w:rsid w:val="00997E75"/>
    <w:rsid w:val="009A14AB"/>
    <w:rsid w:val="009A26AE"/>
    <w:rsid w:val="009D2420"/>
    <w:rsid w:val="009D5F3C"/>
    <w:rsid w:val="009D60F1"/>
    <w:rsid w:val="009D7963"/>
    <w:rsid w:val="009E32F6"/>
    <w:rsid w:val="009E3353"/>
    <w:rsid w:val="00A008C0"/>
    <w:rsid w:val="00A13AD0"/>
    <w:rsid w:val="00A154C8"/>
    <w:rsid w:val="00A17900"/>
    <w:rsid w:val="00A251B6"/>
    <w:rsid w:val="00A2623F"/>
    <w:rsid w:val="00A33741"/>
    <w:rsid w:val="00A33AD6"/>
    <w:rsid w:val="00A3776D"/>
    <w:rsid w:val="00A46869"/>
    <w:rsid w:val="00A50D90"/>
    <w:rsid w:val="00A527C6"/>
    <w:rsid w:val="00A5289F"/>
    <w:rsid w:val="00A5532F"/>
    <w:rsid w:val="00A57257"/>
    <w:rsid w:val="00A57313"/>
    <w:rsid w:val="00A74D6D"/>
    <w:rsid w:val="00A86F44"/>
    <w:rsid w:val="00A8734C"/>
    <w:rsid w:val="00AA010D"/>
    <w:rsid w:val="00AA4246"/>
    <w:rsid w:val="00AB0437"/>
    <w:rsid w:val="00AB53F6"/>
    <w:rsid w:val="00AB74C9"/>
    <w:rsid w:val="00AC120E"/>
    <w:rsid w:val="00AD47F9"/>
    <w:rsid w:val="00AD7906"/>
    <w:rsid w:val="00AE0199"/>
    <w:rsid w:val="00AE5A42"/>
    <w:rsid w:val="00AE7CF2"/>
    <w:rsid w:val="00AF3EAB"/>
    <w:rsid w:val="00B04C48"/>
    <w:rsid w:val="00B1156E"/>
    <w:rsid w:val="00B1394A"/>
    <w:rsid w:val="00B14B19"/>
    <w:rsid w:val="00B24D89"/>
    <w:rsid w:val="00B26FA4"/>
    <w:rsid w:val="00B30DF0"/>
    <w:rsid w:val="00B31020"/>
    <w:rsid w:val="00B32446"/>
    <w:rsid w:val="00B3423C"/>
    <w:rsid w:val="00B34714"/>
    <w:rsid w:val="00B349A3"/>
    <w:rsid w:val="00B37321"/>
    <w:rsid w:val="00B40F39"/>
    <w:rsid w:val="00B43BD0"/>
    <w:rsid w:val="00B47377"/>
    <w:rsid w:val="00B51B3A"/>
    <w:rsid w:val="00B55344"/>
    <w:rsid w:val="00B578EB"/>
    <w:rsid w:val="00B62199"/>
    <w:rsid w:val="00B64993"/>
    <w:rsid w:val="00B64CDD"/>
    <w:rsid w:val="00B653F1"/>
    <w:rsid w:val="00B66636"/>
    <w:rsid w:val="00B7665B"/>
    <w:rsid w:val="00B81E3A"/>
    <w:rsid w:val="00B81EC1"/>
    <w:rsid w:val="00B823F8"/>
    <w:rsid w:val="00BA1ADF"/>
    <w:rsid w:val="00BA4394"/>
    <w:rsid w:val="00BB095E"/>
    <w:rsid w:val="00BB401F"/>
    <w:rsid w:val="00BB5832"/>
    <w:rsid w:val="00BB7D98"/>
    <w:rsid w:val="00BD1675"/>
    <w:rsid w:val="00BD1E44"/>
    <w:rsid w:val="00BD1F89"/>
    <w:rsid w:val="00BE215E"/>
    <w:rsid w:val="00BE23B4"/>
    <w:rsid w:val="00BE267B"/>
    <w:rsid w:val="00BE38D1"/>
    <w:rsid w:val="00BE6309"/>
    <w:rsid w:val="00BE73DE"/>
    <w:rsid w:val="00BF125C"/>
    <w:rsid w:val="00BF68B8"/>
    <w:rsid w:val="00C023F1"/>
    <w:rsid w:val="00C02A9B"/>
    <w:rsid w:val="00C155A6"/>
    <w:rsid w:val="00C17087"/>
    <w:rsid w:val="00C20223"/>
    <w:rsid w:val="00C43261"/>
    <w:rsid w:val="00C73B6D"/>
    <w:rsid w:val="00C769A6"/>
    <w:rsid w:val="00C808A0"/>
    <w:rsid w:val="00C8352B"/>
    <w:rsid w:val="00C92C64"/>
    <w:rsid w:val="00C940BF"/>
    <w:rsid w:val="00CA3ED0"/>
    <w:rsid w:val="00CA5C0C"/>
    <w:rsid w:val="00CB0960"/>
    <w:rsid w:val="00CB0BB6"/>
    <w:rsid w:val="00CB2C19"/>
    <w:rsid w:val="00CB5AFA"/>
    <w:rsid w:val="00CC1927"/>
    <w:rsid w:val="00CC39D7"/>
    <w:rsid w:val="00CD3902"/>
    <w:rsid w:val="00CE1001"/>
    <w:rsid w:val="00CE4DEA"/>
    <w:rsid w:val="00CE541E"/>
    <w:rsid w:val="00CF52D3"/>
    <w:rsid w:val="00D063EF"/>
    <w:rsid w:val="00D13EC0"/>
    <w:rsid w:val="00D15AD3"/>
    <w:rsid w:val="00D26846"/>
    <w:rsid w:val="00D27ACF"/>
    <w:rsid w:val="00D42406"/>
    <w:rsid w:val="00D4607E"/>
    <w:rsid w:val="00D46086"/>
    <w:rsid w:val="00D60B91"/>
    <w:rsid w:val="00D60D99"/>
    <w:rsid w:val="00D6277F"/>
    <w:rsid w:val="00D64632"/>
    <w:rsid w:val="00D81381"/>
    <w:rsid w:val="00D8304C"/>
    <w:rsid w:val="00D86DED"/>
    <w:rsid w:val="00D91276"/>
    <w:rsid w:val="00D934DE"/>
    <w:rsid w:val="00D93518"/>
    <w:rsid w:val="00DA0626"/>
    <w:rsid w:val="00DB30A0"/>
    <w:rsid w:val="00DC50B0"/>
    <w:rsid w:val="00DC5A65"/>
    <w:rsid w:val="00DC5EA5"/>
    <w:rsid w:val="00DF5C5D"/>
    <w:rsid w:val="00DF72A3"/>
    <w:rsid w:val="00E018BA"/>
    <w:rsid w:val="00E073DB"/>
    <w:rsid w:val="00E0795B"/>
    <w:rsid w:val="00E10D47"/>
    <w:rsid w:val="00E11441"/>
    <w:rsid w:val="00E177AF"/>
    <w:rsid w:val="00E204B5"/>
    <w:rsid w:val="00E20A99"/>
    <w:rsid w:val="00E23B88"/>
    <w:rsid w:val="00E25034"/>
    <w:rsid w:val="00E256E0"/>
    <w:rsid w:val="00E316DC"/>
    <w:rsid w:val="00E4525A"/>
    <w:rsid w:val="00E51DFF"/>
    <w:rsid w:val="00E53F36"/>
    <w:rsid w:val="00E70AD3"/>
    <w:rsid w:val="00E73950"/>
    <w:rsid w:val="00E74FB6"/>
    <w:rsid w:val="00E75695"/>
    <w:rsid w:val="00E81F98"/>
    <w:rsid w:val="00E82B18"/>
    <w:rsid w:val="00E83DAA"/>
    <w:rsid w:val="00E87DFC"/>
    <w:rsid w:val="00EA2F74"/>
    <w:rsid w:val="00EA501D"/>
    <w:rsid w:val="00EA5696"/>
    <w:rsid w:val="00EA5D52"/>
    <w:rsid w:val="00EB108B"/>
    <w:rsid w:val="00EB14C8"/>
    <w:rsid w:val="00EB1619"/>
    <w:rsid w:val="00EB52EF"/>
    <w:rsid w:val="00EE093A"/>
    <w:rsid w:val="00EE1DB9"/>
    <w:rsid w:val="00EE2A36"/>
    <w:rsid w:val="00EF4541"/>
    <w:rsid w:val="00EF4BC8"/>
    <w:rsid w:val="00F036AC"/>
    <w:rsid w:val="00F04B56"/>
    <w:rsid w:val="00F12420"/>
    <w:rsid w:val="00F12C52"/>
    <w:rsid w:val="00F16A8B"/>
    <w:rsid w:val="00F17C1A"/>
    <w:rsid w:val="00F22853"/>
    <w:rsid w:val="00F25174"/>
    <w:rsid w:val="00F55615"/>
    <w:rsid w:val="00F626C1"/>
    <w:rsid w:val="00F65347"/>
    <w:rsid w:val="00F67C44"/>
    <w:rsid w:val="00F756DB"/>
    <w:rsid w:val="00F76220"/>
    <w:rsid w:val="00F76D25"/>
    <w:rsid w:val="00F82558"/>
    <w:rsid w:val="00F83CAF"/>
    <w:rsid w:val="00F96331"/>
    <w:rsid w:val="00F96C53"/>
    <w:rsid w:val="00FB2090"/>
    <w:rsid w:val="00FB2E74"/>
    <w:rsid w:val="00FB4805"/>
    <w:rsid w:val="00FD1806"/>
    <w:rsid w:val="00FD4ACC"/>
    <w:rsid w:val="00FD5BDF"/>
    <w:rsid w:val="00FD6C90"/>
    <w:rsid w:val="00FE13C5"/>
    <w:rsid w:val="00FE5288"/>
    <w:rsid w:val="00FE6A85"/>
    <w:rsid w:val="00FE7EBE"/>
    <w:rsid w:val="00FF0480"/>
    <w:rsid w:val="00FF77FD"/>
    <w:rsid w:val="02113BC9"/>
    <w:rsid w:val="0507D258"/>
    <w:rsid w:val="059C4BCA"/>
    <w:rsid w:val="0AE1A6C6"/>
    <w:rsid w:val="0C3917B0"/>
    <w:rsid w:val="0C7D7727"/>
    <w:rsid w:val="127312A4"/>
    <w:rsid w:val="13712B60"/>
    <w:rsid w:val="153D1513"/>
    <w:rsid w:val="1DC56EFF"/>
    <w:rsid w:val="1F519820"/>
    <w:rsid w:val="25BF5779"/>
    <w:rsid w:val="2743E64F"/>
    <w:rsid w:val="28360552"/>
    <w:rsid w:val="28498576"/>
    <w:rsid w:val="294B0857"/>
    <w:rsid w:val="2B0A2E3B"/>
    <w:rsid w:val="2D1CF699"/>
    <w:rsid w:val="31EDCE21"/>
    <w:rsid w:val="3214D4E2"/>
    <w:rsid w:val="36C3D8DF"/>
    <w:rsid w:val="3733291D"/>
    <w:rsid w:val="3FCC889B"/>
    <w:rsid w:val="47B4973F"/>
    <w:rsid w:val="4D7ABAB9"/>
    <w:rsid w:val="4DE7FE4A"/>
    <w:rsid w:val="50AB736A"/>
    <w:rsid w:val="5952C864"/>
    <w:rsid w:val="596E78F0"/>
    <w:rsid w:val="5FA1C027"/>
    <w:rsid w:val="5FDDBA74"/>
    <w:rsid w:val="6312C19B"/>
    <w:rsid w:val="6335CD0C"/>
    <w:rsid w:val="6402B826"/>
    <w:rsid w:val="6B3BCA24"/>
    <w:rsid w:val="704693E2"/>
    <w:rsid w:val="77863FA4"/>
    <w:rsid w:val="7BF8031E"/>
    <w:rsid w:val="7C112B7B"/>
    <w:rsid w:val="7DDD1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3320E"/>
  <w15:chartTrackingRefBased/>
  <w15:docId w15:val="{1F344AA7-8DE1-40BF-91EA-43FABD8B7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23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C37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373F"/>
    <w:rPr>
      <w:sz w:val="20"/>
      <w:szCs w:val="20"/>
    </w:rPr>
  </w:style>
  <w:style w:type="character" w:styleId="FootnoteReference">
    <w:name w:val="footnote reference"/>
    <w:basedOn w:val="DefaultParagraphFont"/>
    <w:uiPriority w:val="99"/>
    <w:semiHidden/>
    <w:unhideWhenUsed/>
    <w:rsid w:val="007C373F"/>
    <w:rPr>
      <w:vertAlign w:val="superscript"/>
    </w:rPr>
  </w:style>
  <w:style w:type="character" w:styleId="Hyperlink">
    <w:name w:val="Hyperlink"/>
    <w:basedOn w:val="DefaultParagraphFont"/>
    <w:uiPriority w:val="99"/>
    <w:unhideWhenUsed/>
    <w:rsid w:val="007C373F"/>
    <w:rPr>
      <w:color w:val="0563C1" w:themeColor="hyperlink"/>
      <w:u w:val="single"/>
    </w:rPr>
  </w:style>
  <w:style w:type="paragraph" w:styleId="ListParagraph">
    <w:name w:val="List Paragraph"/>
    <w:basedOn w:val="Normal"/>
    <w:uiPriority w:val="34"/>
    <w:qFormat/>
    <w:rsid w:val="00443696"/>
    <w:pPr>
      <w:ind w:left="720"/>
      <w:contextualSpacing/>
    </w:pPr>
  </w:style>
  <w:style w:type="character" w:styleId="FollowedHyperlink">
    <w:name w:val="FollowedHyperlink"/>
    <w:basedOn w:val="DefaultParagraphFont"/>
    <w:uiPriority w:val="99"/>
    <w:semiHidden/>
    <w:unhideWhenUsed/>
    <w:rsid w:val="009D5F3C"/>
    <w:rPr>
      <w:color w:val="954F72" w:themeColor="followedHyperlink"/>
      <w:u w:val="single"/>
    </w:rPr>
  </w:style>
  <w:style w:type="character" w:styleId="UnresolvedMention">
    <w:name w:val="Unresolved Mention"/>
    <w:basedOn w:val="DefaultParagraphFont"/>
    <w:uiPriority w:val="99"/>
    <w:semiHidden/>
    <w:unhideWhenUsed/>
    <w:rsid w:val="007E24B0"/>
    <w:rPr>
      <w:color w:val="605E5C"/>
      <w:shd w:val="clear" w:color="auto" w:fill="E1DFDD"/>
    </w:rPr>
  </w:style>
  <w:style w:type="table" w:styleId="TableGrid">
    <w:name w:val="Table Grid"/>
    <w:basedOn w:val="TableNormal"/>
    <w:uiPriority w:val="39"/>
    <w:rsid w:val="009A26A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E76FA"/>
    <w:rPr>
      <w:sz w:val="16"/>
      <w:szCs w:val="16"/>
    </w:rPr>
  </w:style>
  <w:style w:type="paragraph" w:styleId="CommentText">
    <w:name w:val="annotation text"/>
    <w:basedOn w:val="Normal"/>
    <w:link w:val="CommentTextChar"/>
    <w:uiPriority w:val="99"/>
    <w:unhideWhenUsed/>
    <w:rsid w:val="002E76FA"/>
    <w:pPr>
      <w:spacing w:line="240" w:lineRule="auto"/>
    </w:pPr>
    <w:rPr>
      <w:sz w:val="20"/>
      <w:szCs w:val="20"/>
    </w:rPr>
  </w:style>
  <w:style w:type="character" w:customStyle="1" w:styleId="CommentTextChar">
    <w:name w:val="Comment Text Char"/>
    <w:basedOn w:val="DefaultParagraphFont"/>
    <w:link w:val="CommentText"/>
    <w:uiPriority w:val="99"/>
    <w:rsid w:val="002E76FA"/>
    <w:rPr>
      <w:sz w:val="20"/>
      <w:szCs w:val="20"/>
    </w:rPr>
  </w:style>
  <w:style w:type="paragraph" w:styleId="CommentSubject">
    <w:name w:val="annotation subject"/>
    <w:basedOn w:val="CommentText"/>
    <w:next w:val="CommentText"/>
    <w:link w:val="CommentSubjectChar"/>
    <w:uiPriority w:val="99"/>
    <w:semiHidden/>
    <w:unhideWhenUsed/>
    <w:rsid w:val="002E76FA"/>
    <w:rPr>
      <w:b/>
      <w:bCs/>
    </w:rPr>
  </w:style>
  <w:style w:type="character" w:customStyle="1" w:styleId="CommentSubjectChar">
    <w:name w:val="Comment Subject Char"/>
    <w:basedOn w:val="CommentTextChar"/>
    <w:link w:val="CommentSubject"/>
    <w:uiPriority w:val="99"/>
    <w:semiHidden/>
    <w:rsid w:val="002E76FA"/>
    <w:rPr>
      <w:b/>
      <w:bCs/>
      <w:sz w:val="20"/>
      <w:szCs w:val="20"/>
    </w:rPr>
  </w:style>
  <w:style w:type="paragraph" w:styleId="Header">
    <w:name w:val="header"/>
    <w:basedOn w:val="Normal"/>
    <w:link w:val="HeaderChar"/>
    <w:uiPriority w:val="99"/>
    <w:semiHidden/>
    <w:unhideWhenUsed/>
    <w:rsid w:val="001D239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D239D"/>
  </w:style>
  <w:style w:type="paragraph" w:styleId="Footer">
    <w:name w:val="footer"/>
    <w:basedOn w:val="Normal"/>
    <w:link w:val="FooterChar"/>
    <w:uiPriority w:val="99"/>
    <w:semiHidden/>
    <w:unhideWhenUsed/>
    <w:rsid w:val="001D239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D239D"/>
  </w:style>
  <w:style w:type="paragraph" w:styleId="Revision">
    <w:name w:val="Revision"/>
    <w:hidden/>
    <w:uiPriority w:val="99"/>
    <w:semiHidden/>
    <w:rsid w:val="001F3F53"/>
    <w:pPr>
      <w:spacing w:after="0" w:line="240" w:lineRule="auto"/>
    </w:pPr>
  </w:style>
  <w:style w:type="paragraph" w:styleId="Caption">
    <w:name w:val="caption"/>
    <w:basedOn w:val="Normal"/>
    <w:next w:val="Normal"/>
    <w:uiPriority w:val="35"/>
    <w:unhideWhenUsed/>
    <w:qFormat/>
    <w:rsid w:val="009E3353"/>
    <w:pPr>
      <w:spacing w:after="200" w:line="240" w:lineRule="auto"/>
    </w:pPr>
    <w:rPr>
      <w:i/>
      <w:iCs/>
      <w:color w:val="44546A" w:themeColor="text2"/>
      <w:sz w:val="18"/>
      <w:szCs w:val="18"/>
    </w:rPr>
  </w:style>
  <w:style w:type="paragraph" w:styleId="NormalWeb">
    <w:name w:val="Normal (Web)"/>
    <w:basedOn w:val="Normal"/>
    <w:uiPriority w:val="99"/>
    <w:unhideWhenUsed/>
    <w:rsid w:val="00B40F3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510715">
      <w:bodyDiv w:val="1"/>
      <w:marLeft w:val="0"/>
      <w:marRight w:val="0"/>
      <w:marTop w:val="0"/>
      <w:marBottom w:val="0"/>
      <w:divBdr>
        <w:top w:val="none" w:sz="0" w:space="0" w:color="auto"/>
        <w:left w:val="none" w:sz="0" w:space="0" w:color="auto"/>
        <w:bottom w:val="none" w:sz="0" w:space="0" w:color="auto"/>
        <w:right w:val="none" w:sz="0" w:space="0" w:color="auto"/>
      </w:divBdr>
    </w:div>
    <w:div w:id="409430879">
      <w:bodyDiv w:val="1"/>
      <w:marLeft w:val="0"/>
      <w:marRight w:val="0"/>
      <w:marTop w:val="0"/>
      <w:marBottom w:val="0"/>
      <w:divBdr>
        <w:top w:val="none" w:sz="0" w:space="0" w:color="auto"/>
        <w:left w:val="none" w:sz="0" w:space="0" w:color="auto"/>
        <w:bottom w:val="none" w:sz="0" w:space="0" w:color="auto"/>
        <w:right w:val="none" w:sz="0" w:space="0" w:color="auto"/>
      </w:divBdr>
    </w:div>
    <w:div w:id="816344224">
      <w:bodyDiv w:val="1"/>
      <w:marLeft w:val="0"/>
      <w:marRight w:val="0"/>
      <w:marTop w:val="0"/>
      <w:marBottom w:val="0"/>
      <w:divBdr>
        <w:top w:val="none" w:sz="0" w:space="0" w:color="auto"/>
        <w:left w:val="none" w:sz="0" w:space="0" w:color="auto"/>
        <w:bottom w:val="none" w:sz="0" w:space="0" w:color="auto"/>
        <w:right w:val="none" w:sz="0" w:space="0" w:color="auto"/>
      </w:divBdr>
    </w:div>
    <w:div w:id="1084494675">
      <w:bodyDiv w:val="1"/>
      <w:marLeft w:val="0"/>
      <w:marRight w:val="0"/>
      <w:marTop w:val="0"/>
      <w:marBottom w:val="0"/>
      <w:divBdr>
        <w:top w:val="none" w:sz="0" w:space="0" w:color="auto"/>
        <w:left w:val="none" w:sz="0" w:space="0" w:color="auto"/>
        <w:bottom w:val="none" w:sz="0" w:space="0" w:color="auto"/>
        <w:right w:val="none" w:sz="0" w:space="0" w:color="auto"/>
      </w:divBdr>
    </w:div>
    <w:div w:id="1353452961">
      <w:bodyDiv w:val="1"/>
      <w:marLeft w:val="0"/>
      <w:marRight w:val="0"/>
      <w:marTop w:val="0"/>
      <w:marBottom w:val="0"/>
      <w:divBdr>
        <w:top w:val="none" w:sz="0" w:space="0" w:color="auto"/>
        <w:left w:val="none" w:sz="0" w:space="0" w:color="auto"/>
        <w:bottom w:val="none" w:sz="0" w:space="0" w:color="auto"/>
        <w:right w:val="none" w:sz="0" w:space="0" w:color="auto"/>
      </w:divBdr>
    </w:div>
    <w:div w:id="166901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ahrinet.org/system/files/2023-06/AHRI%20Standard%20210.240-2023%20%282020%29.pdf" TargetMode="External"/><Relationship Id="rId2" Type="http://schemas.openxmlformats.org/officeDocument/2006/relationships/hyperlink" Target="https://neep.org/sites/default/files/media-files/cold_climate_air_source_heat_pump_specification_-_version_4.0_final_1.pdf" TargetMode="External"/><Relationship Id="rId1" Type="http://schemas.openxmlformats.org/officeDocument/2006/relationships/hyperlink" Target="https://neep.org/sites/default/files/media-files/cold_climate_air_source_heat_pump_specification_-_version_4.0_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916d557-9942-431a-9eba-fba47244dd3a">
      <Terms xmlns="http://schemas.microsoft.com/office/infopath/2007/PartnerControls"/>
    </lcf76f155ced4ddcb4097134ff3c332f>
    <TaxCatchAll xmlns="5cece13e-3376-4417-9525-be60b11a89a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A7F5E3FD5385046B8A83AACB83867DB" ma:contentTypeVersion="16" ma:contentTypeDescription="Create a new document." ma:contentTypeScope="" ma:versionID="6d37b69c8fa587edde3ce7fe3afdc90b">
  <xsd:schema xmlns:xsd="http://www.w3.org/2001/XMLSchema" xmlns:xs="http://www.w3.org/2001/XMLSchema" xmlns:p="http://schemas.microsoft.com/office/2006/metadata/properties" xmlns:ns2="b916d557-9942-431a-9eba-fba47244dd3a" xmlns:ns3="5cece13e-3376-4417-9525-be60b11a89a8" xmlns:ns4="f57bcc36-de3c-48ff-84b5-ab639de66b0c" targetNamespace="http://schemas.microsoft.com/office/2006/metadata/properties" ma:root="true" ma:fieldsID="3de9e8753592410b706d728e132a2ca2" ns2:_="" ns3:_="" ns4:_="">
    <xsd:import namespace="b916d557-9942-431a-9eba-fba47244dd3a"/>
    <xsd:import namespace="5cece13e-3376-4417-9525-be60b11a89a8"/>
    <xsd:import namespace="f57bcc36-de3c-48ff-84b5-ab639de66b0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16d557-9942-431a-9eba-fba47244d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60f1aaf-6244-4bb9-9bf9-38bf37385302"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ce13e-3376-4417-9525-be60b11a89a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d01fff3-5d79-48f9-a301-e135bcf61d9e}" ma:internalName="TaxCatchAll" ma:showField="CatchAllData" ma:web="f57bcc36-de3c-48ff-84b5-ab639de66b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7bcc36-de3c-48ff-84b5-ab639de66b0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F5FE66-4A4F-4617-AF85-130C8866FEB2}">
  <ds:schemaRefs>
    <ds:schemaRef ds:uri="http://schemas.microsoft.com/office/2006/metadata/properties"/>
    <ds:schemaRef ds:uri="http://schemas.microsoft.com/office/infopath/2007/PartnerControls"/>
    <ds:schemaRef ds:uri="b916d557-9942-431a-9eba-fba47244dd3a"/>
    <ds:schemaRef ds:uri="5cece13e-3376-4417-9525-be60b11a89a8"/>
  </ds:schemaRefs>
</ds:datastoreItem>
</file>

<file path=customXml/itemProps2.xml><?xml version="1.0" encoding="utf-8"?>
<ds:datastoreItem xmlns:ds="http://schemas.openxmlformats.org/officeDocument/2006/customXml" ds:itemID="{0D562E38-3361-4AE3-9557-0708B98CD68F}">
  <ds:schemaRefs>
    <ds:schemaRef ds:uri="http://schemas.openxmlformats.org/officeDocument/2006/bibliography"/>
  </ds:schemaRefs>
</ds:datastoreItem>
</file>

<file path=customXml/itemProps3.xml><?xml version="1.0" encoding="utf-8"?>
<ds:datastoreItem xmlns:ds="http://schemas.openxmlformats.org/officeDocument/2006/customXml" ds:itemID="{F6F2760B-C808-4311-8E17-8A925E85A0CC}">
  <ds:schemaRefs>
    <ds:schemaRef ds:uri="http://schemas.microsoft.com/sharepoint/v3/contenttype/forms"/>
  </ds:schemaRefs>
</ds:datastoreItem>
</file>

<file path=customXml/itemProps4.xml><?xml version="1.0" encoding="utf-8"?>
<ds:datastoreItem xmlns:ds="http://schemas.openxmlformats.org/officeDocument/2006/customXml" ds:itemID="{495C342F-989A-40C2-AB60-FF4D9867E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16d557-9942-431a-9eba-fba47244dd3a"/>
    <ds:schemaRef ds:uri="5cece13e-3376-4417-9525-be60b11a89a8"/>
    <ds:schemaRef ds:uri="f57bcc36-de3c-48ff-84b5-ab639de66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1444</Words>
  <Characters>7769</Characters>
  <Application>Microsoft Office Word</Application>
  <DocSecurity>0</DocSecurity>
  <Lines>199</Lines>
  <Paragraphs>115</Paragraphs>
  <ScaleCrop>false</ScaleCrop>
  <Company/>
  <LinksUpToDate>false</LinksUpToDate>
  <CharactersWithSpaces>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Degan, Charles P</dc:creator>
  <cp:keywords/>
  <dc:description/>
  <cp:lastModifiedBy>Arce, Stella F</cp:lastModifiedBy>
  <cp:revision>2</cp:revision>
  <dcterms:created xsi:type="dcterms:W3CDTF">2026-07-09T15:32:00Z</dcterms:created>
  <dcterms:modified xsi:type="dcterms:W3CDTF">2026-07-09T15:32:00Z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0x0101002A7F5E3FD5385046B8A83AACB83867DB</vt:lpwstr>
  </property>
</Properties>
</file>